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EC9D5" w14:textId="31729872" w:rsidR="007F1923" w:rsidRPr="00FB3708" w:rsidRDefault="006143CA" w:rsidP="00006E26">
      <w:pPr>
        <w:autoSpaceDE w:val="0"/>
        <w:autoSpaceDN w:val="0"/>
        <w:adjustRightInd w:val="0"/>
        <w:spacing w:line="360" w:lineRule="auto"/>
        <w:jc w:val="right"/>
        <w:rPr>
          <w:rFonts w:ascii="Calibri Light" w:hAnsi="Calibri Light"/>
          <w:sz w:val="22"/>
          <w:lang w:val="en-GB"/>
          <w:rPrChange w:id="0" w:author="Charlotte Brambilla" w:date="2019-09-25T13:20:00Z">
            <w:rPr>
              <w:sz w:val="18"/>
              <w:lang w:val="en-GB"/>
            </w:rPr>
          </w:rPrChange>
        </w:rPr>
      </w:pPr>
      <w:bookmarkStart w:id="1" w:name="_GoBack"/>
      <w:bookmarkEnd w:id="1"/>
      <w:r w:rsidRPr="00FB3708">
        <w:rPr>
          <w:rFonts w:ascii="Calibri Light" w:hAnsi="Calibri Light"/>
          <w:sz w:val="22"/>
          <w:lang w:val="en-GB"/>
          <w:rPrChange w:id="2" w:author="Charlotte Brambilla" w:date="2019-09-25T13:20:00Z">
            <w:rPr>
              <w:sz w:val="18"/>
              <w:lang w:val="en-GB"/>
            </w:rPr>
          </w:rPrChange>
        </w:rPr>
        <w:t xml:space="preserve">Constitution </w:t>
      </w:r>
      <w:r w:rsidR="0048099C" w:rsidRPr="00FB3708">
        <w:rPr>
          <w:rFonts w:ascii="Calibri Light" w:hAnsi="Calibri Light"/>
          <w:sz w:val="22"/>
          <w:lang w:val="en-GB"/>
          <w:rPrChange w:id="3" w:author="Charlotte Brambilla" w:date="2019-09-25T13:20:00Z">
            <w:rPr>
              <w:sz w:val="18"/>
              <w:lang w:val="en-GB"/>
            </w:rPr>
          </w:rPrChange>
        </w:rPr>
        <w:t xml:space="preserve">amended at AGM </w:t>
      </w:r>
      <w:del w:id="4" w:author="Charlotte Brambilla" w:date="2019-09-25T13:20:00Z">
        <w:r w:rsidR="0048099C">
          <w:rPr>
            <w:bCs/>
            <w:sz w:val="18"/>
            <w:szCs w:val="18"/>
            <w:lang w:val="en-GB"/>
          </w:rPr>
          <w:delText>2</w:delText>
        </w:r>
        <w:r w:rsidR="0025609F">
          <w:rPr>
            <w:bCs/>
            <w:sz w:val="18"/>
            <w:szCs w:val="18"/>
            <w:lang w:val="en-GB"/>
          </w:rPr>
          <w:delText>1</w:delText>
        </w:r>
        <w:r w:rsidR="0048099C">
          <w:rPr>
            <w:bCs/>
            <w:sz w:val="18"/>
            <w:szCs w:val="18"/>
            <w:lang w:val="en-GB"/>
          </w:rPr>
          <w:delText>/06/20</w:delText>
        </w:r>
        <w:r w:rsidR="0025609F">
          <w:rPr>
            <w:bCs/>
            <w:sz w:val="18"/>
            <w:szCs w:val="18"/>
            <w:lang w:val="en-GB"/>
          </w:rPr>
          <w:delText>12</w:delText>
        </w:r>
      </w:del>
      <w:ins w:id="5" w:author="Charlotte Brambilla" w:date="2019-09-25T13:20:00Z">
        <w:r w:rsidR="00077BA2" w:rsidRPr="00FB3708">
          <w:rPr>
            <w:rFonts w:ascii="Calibri Light" w:hAnsi="Calibri Light" w:cs="Calibri Light"/>
            <w:bCs/>
            <w:sz w:val="22"/>
            <w:szCs w:val="22"/>
            <w:lang w:val="en-GB"/>
          </w:rPr>
          <w:t>2</w:t>
        </w:r>
        <w:r w:rsidR="0050575D">
          <w:rPr>
            <w:rFonts w:ascii="Calibri Light" w:hAnsi="Calibri Light" w:cs="Calibri Light"/>
            <w:bCs/>
            <w:sz w:val="22"/>
            <w:szCs w:val="22"/>
            <w:lang w:val="en-GB"/>
          </w:rPr>
          <w:t>6</w:t>
        </w:r>
        <w:r w:rsidR="0048099C" w:rsidRPr="00FB3708">
          <w:rPr>
            <w:rFonts w:ascii="Calibri Light" w:hAnsi="Calibri Light" w:cs="Calibri Light"/>
            <w:bCs/>
            <w:sz w:val="22"/>
            <w:szCs w:val="22"/>
            <w:lang w:val="en-GB"/>
          </w:rPr>
          <w:t>/</w:t>
        </w:r>
        <w:r w:rsidR="00D67FC6" w:rsidRPr="00FB3708">
          <w:rPr>
            <w:rFonts w:ascii="Calibri Light" w:hAnsi="Calibri Light" w:cs="Calibri Light"/>
            <w:bCs/>
            <w:sz w:val="22"/>
            <w:szCs w:val="22"/>
            <w:lang w:val="en-GB"/>
          </w:rPr>
          <w:t>9</w:t>
        </w:r>
        <w:r w:rsidR="0048099C" w:rsidRPr="00FB3708">
          <w:rPr>
            <w:rFonts w:ascii="Calibri Light" w:hAnsi="Calibri Light" w:cs="Calibri Light"/>
            <w:bCs/>
            <w:sz w:val="22"/>
            <w:szCs w:val="22"/>
            <w:lang w:val="en-GB"/>
          </w:rPr>
          <w:t>/20</w:t>
        </w:r>
        <w:r w:rsidR="00C10318" w:rsidRPr="00FB3708">
          <w:rPr>
            <w:rFonts w:ascii="Calibri Light" w:hAnsi="Calibri Light" w:cs="Calibri Light"/>
            <w:bCs/>
            <w:sz w:val="22"/>
            <w:szCs w:val="22"/>
            <w:lang w:val="en-GB"/>
          </w:rPr>
          <w:t>19</w:t>
        </w:r>
      </w:ins>
    </w:p>
    <w:p w14:paraId="3AD88357" w14:textId="6636AD7F" w:rsidR="007F1923" w:rsidRDefault="002A2B76" w:rsidP="00006E26">
      <w:pPr>
        <w:autoSpaceDE w:val="0"/>
        <w:autoSpaceDN w:val="0"/>
        <w:adjustRightInd w:val="0"/>
        <w:spacing w:line="360" w:lineRule="auto"/>
        <w:jc w:val="right"/>
        <w:rPr>
          <w:del w:id="6" w:author="Charlotte Brambilla" w:date="2019-09-25T13:20:00Z"/>
          <w:bCs/>
          <w:sz w:val="18"/>
          <w:szCs w:val="18"/>
          <w:lang w:val="en-GB"/>
        </w:rPr>
      </w:pPr>
      <w:del w:id="7" w:author="Charlotte Brambilla" w:date="2019-09-25T13:20:00Z">
        <w:r>
          <w:rPr>
            <w:bCs/>
            <w:noProof/>
            <w:sz w:val="18"/>
            <w:szCs w:val="18"/>
            <w:lang w:val="en-GB" w:eastAsia="en-GB"/>
          </w:rPr>
          <w:drawing>
            <wp:inline distT="0" distB="0" distL="0" distR="0" wp14:anchorId="144F2203" wp14:editId="3BC09591">
              <wp:extent cx="5734050" cy="1009650"/>
              <wp:effectExtent l="0" t="0" r="0" b="0"/>
              <wp:docPr id="2" name="Picture 2" descr="AJC Cover pic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C Cover pic for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009650"/>
                      </a:xfrm>
                      <a:prstGeom prst="rect">
                        <a:avLst/>
                      </a:prstGeom>
                      <a:noFill/>
                      <a:ln>
                        <a:noFill/>
                      </a:ln>
                    </pic:spPr>
                  </pic:pic>
                </a:graphicData>
              </a:graphic>
            </wp:inline>
          </w:drawing>
        </w:r>
      </w:del>
    </w:p>
    <w:p w14:paraId="1F336791" w14:textId="77777777" w:rsidR="007F1923" w:rsidRPr="00661A36" w:rsidRDefault="007F1923" w:rsidP="00006E26">
      <w:pPr>
        <w:autoSpaceDE w:val="0"/>
        <w:autoSpaceDN w:val="0"/>
        <w:adjustRightInd w:val="0"/>
        <w:spacing w:line="360" w:lineRule="auto"/>
        <w:rPr>
          <w:del w:id="8" w:author="Charlotte Brambilla" w:date="2019-09-25T13:20:00Z"/>
          <w:bCs/>
          <w:sz w:val="18"/>
          <w:szCs w:val="18"/>
          <w:lang w:val="en-GB"/>
        </w:rPr>
      </w:pPr>
    </w:p>
    <w:p w14:paraId="4771CEA3" w14:textId="40AB203B" w:rsidR="00EC47DF" w:rsidRPr="00FB3708" w:rsidRDefault="00A2475C" w:rsidP="00EC47DF">
      <w:pPr>
        <w:autoSpaceDE w:val="0"/>
        <w:autoSpaceDN w:val="0"/>
        <w:adjustRightInd w:val="0"/>
        <w:spacing w:line="360" w:lineRule="auto"/>
        <w:rPr>
          <w:ins w:id="9" w:author="Charlotte Brambilla" w:date="2019-09-25T13:20:00Z"/>
          <w:rFonts w:ascii="Calibri Light" w:hAnsi="Calibri Light" w:cs="Calibri Light"/>
          <w:b/>
          <w:bCs/>
          <w:i/>
          <w:sz w:val="22"/>
          <w:szCs w:val="22"/>
          <w:lang w:val="en-GB"/>
        </w:rPr>
      </w:pPr>
      <w:ins w:id="10" w:author="Charlotte Brambilla" w:date="2019-09-25T13:20:00Z">
        <w:r>
          <w:rPr>
            <w:rFonts w:ascii="Calibri Light" w:hAnsi="Calibri Light" w:cs="Calibri Light"/>
            <w:b/>
            <w:bCs/>
            <w:i/>
            <w:sz w:val="22"/>
            <w:szCs w:val="22"/>
            <w:lang w:val="en-GB"/>
          </w:rPr>
          <w:t xml:space="preserve">Revised </w:t>
        </w:r>
        <w:r w:rsidR="00EC47DF" w:rsidRPr="00FB3708">
          <w:rPr>
            <w:rFonts w:ascii="Calibri Light" w:hAnsi="Calibri Light" w:cs="Calibri Light"/>
            <w:b/>
            <w:bCs/>
            <w:i/>
            <w:sz w:val="22"/>
            <w:szCs w:val="22"/>
            <w:lang w:val="en-GB"/>
          </w:rPr>
          <w:t xml:space="preserve">Draft: </w:t>
        </w:r>
        <w:r>
          <w:rPr>
            <w:rFonts w:ascii="Calibri Light" w:hAnsi="Calibri Light" w:cs="Calibri Light"/>
            <w:b/>
            <w:bCs/>
            <w:i/>
            <w:sz w:val="22"/>
            <w:szCs w:val="22"/>
            <w:lang w:val="en-GB"/>
          </w:rPr>
          <w:t>24/09/2019</w:t>
        </w:r>
      </w:ins>
    </w:p>
    <w:p w14:paraId="74113062" w14:textId="12A76848" w:rsidR="007F1923" w:rsidRPr="00FB3708" w:rsidRDefault="002A2B76" w:rsidP="00006E26">
      <w:pPr>
        <w:autoSpaceDE w:val="0"/>
        <w:autoSpaceDN w:val="0"/>
        <w:adjustRightInd w:val="0"/>
        <w:spacing w:line="360" w:lineRule="auto"/>
        <w:jc w:val="right"/>
        <w:rPr>
          <w:ins w:id="11" w:author="Charlotte Brambilla" w:date="2019-09-25T13:20:00Z"/>
          <w:rFonts w:ascii="Calibri Light" w:hAnsi="Calibri Light" w:cs="Calibri Light"/>
          <w:bCs/>
          <w:sz w:val="22"/>
          <w:szCs w:val="22"/>
          <w:lang w:val="en-GB"/>
        </w:rPr>
      </w:pPr>
      <w:ins w:id="12" w:author="Charlotte Brambilla" w:date="2019-09-25T13:20:00Z">
        <w:r w:rsidRPr="00FB3708">
          <w:rPr>
            <w:rFonts w:ascii="Calibri Light" w:hAnsi="Calibri Light" w:cs="Calibri Light"/>
            <w:bCs/>
            <w:noProof/>
            <w:sz w:val="22"/>
            <w:szCs w:val="22"/>
            <w:lang w:val="en-GB" w:eastAsia="en-GB"/>
          </w:rPr>
          <w:drawing>
            <wp:inline distT="0" distB="0" distL="0" distR="0" wp14:anchorId="430AA3FC" wp14:editId="22257933">
              <wp:extent cx="5734050" cy="1009650"/>
              <wp:effectExtent l="0" t="0" r="0" b="0"/>
              <wp:docPr id="1" name="Picture 1" descr="AJC Cover pic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C Cover pic for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009650"/>
                      </a:xfrm>
                      <a:prstGeom prst="rect">
                        <a:avLst/>
                      </a:prstGeom>
                      <a:noFill/>
                      <a:ln>
                        <a:noFill/>
                      </a:ln>
                    </pic:spPr>
                  </pic:pic>
                </a:graphicData>
              </a:graphic>
            </wp:inline>
          </w:drawing>
        </w:r>
      </w:ins>
    </w:p>
    <w:p w14:paraId="527A1264" w14:textId="77777777" w:rsidR="007F1923" w:rsidRPr="00FB3708" w:rsidRDefault="007F1923" w:rsidP="00006E26">
      <w:pPr>
        <w:autoSpaceDE w:val="0"/>
        <w:autoSpaceDN w:val="0"/>
        <w:adjustRightInd w:val="0"/>
        <w:spacing w:line="360" w:lineRule="auto"/>
        <w:rPr>
          <w:ins w:id="13" w:author="Charlotte Brambilla" w:date="2019-09-25T13:20:00Z"/>
          <w:rFonts w:ascii="Calibri Light" w:hAnsi="Calibri Light" w:cs="Calibri Light"/>
          <w:bCs/>
          <w:sz w:val="22"/>
          <w:szCs w:val="22"/>
          <w:lang w:val="en-GB"/>
        </w:rPr>
      </w:pPr>
    </w:p>
    <w:p w14:paraId="30206AA9" w14:textId="77777777" w:rsidR="006143CA" w:rsidRPr="00FB3708" w:rsidRDefault="0014749F" w:rsidP="006143CA">
      <w:pPr>
        <w:autoSpaceDE w:val="0"/>
        <w:autoSpaceDN w:val="0"/>
        <w:adjustRightInd w:val="0"/>
        <w:spacing w:line="360" w:lineRule="auto"/>
        <w:jc w:val="both"/>
        <w:rPr>
          <w:rFonts w:ascii="Calibri Light" w:hAnsi="Calibri Light"/>
          <w:b/>
          <w:sz w:val="22"/>
          <w:lang w:val="en-GB"/>
          <w:rPrChange w:id="14" w:author="Charlotte Brambilla" w:date="2019-09-25T13:20:00Z">
            <w:rPr>
              <w:b/>
              <w:sz w:val="28"/>
              <w:lang w:val="en-GB"/>
            </w:rPr>
          </w:rPrChange>
        </w:rPr>
      </w:pPr>
      <w:ins w:id="15" w:author="Charlotte Brambilla" w:date="2019-09-25T13:20:00Z">
        <w:r w:rsidRPr="00FB3708">
          <w:rPr>
            <w:rFonts w:ascii="Calibri Light" w:hAnsi="Calibri Light" w:cs="Calibri Light"/>
            <w:b/>
            <w:bCs/>
            <w:sz w:val="22"/>
            <w:szCs w:val="22"/>
            <w:lang w:val="en-GB"/>
          </w:rPr>
          <w:t xml:space="preserve">AMENDED </w:t>
        </w:r>
      </w:ins>
      <w:r w:rsidR="006143CA" w:rsidRPr="00FB3708">
        <w:rPr>
          <w:rFonts w:ascii="Calibri Light" w:hAnsi="Calibri Light"/>
          <w:b/>
          <w:sz w:val="22"/>
          <w:lang w:val="en-GB"/>
          <w:rPrChange w:id="16" w:author="Charlotte Brambilla" w:date="2019-09-25T13:20:00Z">
            <w:rPr>
              <w:b/>
              <w:sz w:val="28"/>
              <w:lang w:val="en-GB"/>
            </w:rPr>
          </w:rPrChange>
        </w:rPr>
        <w:t>CONSTITUTION OF THE ASSOCIATION OF JERSEY CHARITIES</w:t>
      </w:r>
    </w:p>
    <w:p w14:paraId="66A8912F" w14:textId="77777777" w:rsidR="006143CA" w:rsidRPr="00FB3708" w:rsidRDefault="006143CA" w:rsidP="006143CA">
      <w:pPr>
        <w:autoSpaceDE w:val="0"/>
        <w:autoSpaceDN w:val="0"/>
        <w:adjustRightInd w:val="0"/>
        <w:jc w:val="both"/>
        <w:rPr>
          <w:rFonts w:ascii="Calibri Light" w:hAnsi="Calibri Light"/>
          <w:b/>
          <w:sz w:val="22"/>
          <w:lang w:val="en-GB"/>
          <w:rPrChange w:id="17" w:author="Charlotte Brambilla" w:date="2019-09-25T13:20:00Z">
            <w:rPr>
              <w:b/>
              <w:lang w:val="en-GB"/>
            </w:rPr>
          </w:rPrChange>
        </w:rPr>
      </w:pPr>
    </w:p>
    <w:p w14:paraId="6BD6B653" w14:textId="77777777" w:rsidR="006143CA" w:rsidRPr="00FB3708" w:rsidRDefault="006143CA" w:rsidP="006143CA">
      <w:pPr>
        <w:autoSpaceDE w:val="0"/>
        <w:autoSpaceDN w:val="0"/>
        <w:adjustRightInd w:val="0"/>
        <w:jc w:val="both"/>
        <w:rPr>
          <w:rFonts w:ascii="Calibri Light" w:hAnsi="Calibri Light"/>
          <w:b/>
          <w:sz w:val="22"/>
          <w:lang w:val="en-GB"/>
          <w:rPrChange w:id="18" w:author="Charlotte Brambilla" w:date="2019-09-25T13:20:00Z">
            <w:rPr>
              <w:b/>
              <w:lang w:val="en-GB"/>
            </w:rPr>
          </w:rPrChange>
        </w:rPr>
      </w:pPr>
      <w:r w:rsidRPr="00FB3708">
        <w:rPr>
          <w:rStyle w:val="StyleCalibriLight11pt"/>
          <w:rPrChange w:id="19" w:author="Charlotte Brambilla" w:date="2019-09-25T13:20:00Z">
            <w:rPr>
              <w:b/>
              <w:lang w:val="en-GB"/>
            </w:rPr>
          </w:rPrChange>
        </w:rPr>
        <w:t>1.</w:t>
      </w:r>
      <w:r w:rsidRPr="00FB3708">
        <w:rPr>
          <w:rFonts w:ascii="Calibri Light" w:hAnsi="Calibri Light"/>
          <w:b/>
          <w:sz w:val="22"/>
          <w:lang w:val="en-GB"/>
          <w:rPrChange w:id="20" w:author="Charlotte Brambilla" w:date="2019-09-25T13:20:00Z">
            <w:rPr>
              <w:b/>
              <w:lang w:val="en-GB"/>
            </w:rPr>
          </w:rPrChange>
        </w:rPr>
        <w:t xml:space="preserve"> </w:t>
      </w:r>
      <w:r w:rsidRPr="00FB3708">
        <w:rPr>
          <w:rFonts w:ascii="Calibri Light" w:hAnsi="Calibri Light"/>
          <w:b/>
          <w:sz w:val="22"/>
          <w:lang w:val="en-GB"/>
          <w:rPrChange w:id="21" w:author="Charlotte Brambilla" w:date="2019-09-25T13:20:00Z">
            <w:rPr>
              <w:b/>
              <w:lang w:val="en-GB"/>
            </w:rPr>
          </w:rPrChange>
        </w:rPr>
        <w:tab/>
        <w:t>Name</w:t>
      </w:r>
    </w:p>
    <w:p w14:paraId="271D90D4" w14:textId="77777777" w:rsidR="006143CA" w:rsidRPr="00FB3708" w:rsidRDefault="006143CA" w:rsidP="006143CA">
      <w:pPr>
        <w:autoSpaceDE w:val="0"/>
        <w:autoSpaceDN w:val="0"/>
        <w:adjustRightInd w:val="0"/>
        <w:jc w:val="both"/>
        <w:rPr>
          <w:rFonts w:ascii="Calibri Light" w:hAnsi="Calibri Light"/>
          <w:sz w:val="22"/>
          <w:lang w:val="en-GB"/>
          <w:rPrChange w:id="22" w:author="Charlotte Brambilla" w:date="2019-09-25T13:20:00Z">
            <w:rPr>
              <w:lang w:val="en-GB"/>
            </w:rPr>
          </w:rPrChange>
        </w:rPr>
      </w:pPr>
    </w:p>
    <w:p w14:paraId="3449E677" w14:textId="77777777" w:rsidR="006143CA" w:rsidRPr="00FB3708" w:rsidRDefault="006143CA" w:rsidP="006143CA">
      <w:pPr>
        <w:autoSpaceDE w:val="0"/>
        <w:autoSpaceDN w:val="0"/>
        <w:adjustRightInd w:val="0"/>
        <w:jc w:val="both"/>
        <w:rPr>
          <w:rStyle w:val="StyleCalibriLight11pt"/>
          <w:rPrChange w:id="23" w:author="Charlotte Brambilla" w:date="2019-09-25T13:20:00Z">
            <w:rPr>
              <w:lang w:val="en-GB"/>
            </w:rPr>
          </w:rPrChange>
        </w:rPr>
      </w:pPr>
      <w:r w:rsidRPr="00FB3708">
        <w:rPr>
          <w:rStyle w:val="StyleCalibriLight11pt"/>
          <w:rPrChange w:id="24" w:author="Charlotte Brambilla" w:date="2019-09-25T13:20:00Z">
            <w:rPr>
              <w:lang w:val="en-GB"/>
            </w:rPr>
          </w:rPrChange>
        </w:rPr>
        <w:t xml:space="preserve">The name of the Association is </w:t>
      </w:r>
      <w:r w:rsidR="00EC47DF" w:rsidRPr="00FB3708">
        <w:rPr>
          <w:rStyle w:val="StyleCalibriLight11pt"/>
          <w:rPrChange w:id="25" w:author="Charlotte Brambilla" w:date="2019-09-25T13:20:00Z">
            <w:rPr>
              <w:lang w:val="en-GB"/>
            </w:rPr>
          </w:rPrChange>
        </w:rPr>
        <w:t xml:space="preserve">the </w:t>
      </w:r>
      <w:r w:rsidRPr="00FB3708">
        <w:rPr>
          <w:rStyle w:val="StyleCalibriLight11pt"/>
          <w:rPrChange w:id="26" w:author="Charlotte Brambilla" w:date="2019-09-25T13:20:00Z">
            <w:rPr>
              <w:lang w:val="en-GB"/>
            </w:rPr>
          </w:rPrChange>
        </w:rPr>
        <w:t>"Association of Jersey Charities".  The Association was incorporated on 16</w:t>
      </w:r>
      <w:r w:rsidRPr="00FB3708">
        <w:rPr>
          <w:rFonts w:ascii="Calibri Light" w:hAnsi="Calibri Light"/>
          <w:sz w:val="22"/>
          <w:vertAlign w:val="superscript"/>
          <w:lang w:val="en-GB"/>
          <w:rPrChange w:id="27" w:author="Charlotte Brambilla" w:date="2019-09-25T13:20:00Z">
            <w:rPr>
              <w:vertAlign w:val="superscript"/>
              <w:lang w:val="en-GB"/>
            </w:rPr>
          </w:rPrChange>
        </w:rPr>
        <w:t>th</w:t>
      </w:r>
      <w:r w:rsidRPr="00FB3708">
        <w:rPr>
          <w:rStyle w:val="StyleCalibriLight11pt"/>
          <w:rPrChange w:id="28" w:author="Charlotte Brambilla" w:date="2019-09-25T13:20:00Z">
            <w:rPr>
              <w:lang w:val="en-GB"/>
            </w:rPr>
          </w:rPrChange>
        </w:rPr>
        <w:t xml:space="preserve"> June, 1995 under the "</w:t>
      </w:r>
      <w:r w:rsidRPr="00FB3708">
        <w:rPr>
          <w:rFonts w:ascii="Calibri Light" w:hAnsi="Calibri Light"/>
          <w:i/>
          <w:sz w:val="22"/>
          <w:lang w:val="en-GB"/>
          <w:rPrChange w:id="29" w:author="Charlotte Brambilla" w:date="2019-09-25T13:20:00Z">
            <w:rPr>
              <w:i/>
              <w:lang w:val="en-GB"/>
            </w:rPr>
          </w:rPrChange>
        </w:rPr>
        <w:t>Loi (1862) sur les teneures en fidéicommis et l'incorporation d'associations",</w:t>
      </w:r>
      <w:r w:rsidRPr="00FB3708">
        <w:rPr>
          <w:rStyle w:val="StyleCalibriLight11pt"/>
          <w:rPrChange w:id="30" w:author="Charlotte Brambilla" w:date="2019-09-25T13:20:00Z">
            <w:rPr>
              <w:lang w:val="en-GB"/>
            </w:rPr>
          </w:rPrChange>
        </w:rPr>
        <w:t xml:space="preserve"> (hereinafter called "the Law").</w:t>
      </w:r>
    </w:p>
    <w:p w14:paraId="121B27B8" w14:textId="77777777" w:rsidR="006143CA" w:rsidRPr="00FB3708" w:rsidRDefault="006143CA" w:rsidP="006143CA">
      <w:pPr>
        <w:autoSpaceDE w:val="0"/>
        <w:autoSpaceDN w:val="0"/>
        <w:adjustRightInd w:val="0"/>
        <w:jc w:val="both"/>
        <w:rPr>
          <w:rFonts w:ascii="Calibri Light" w:hAnsi="Calibri Light"/>
          <w:b/>
          <w:sz w:val="22"/>
          <w:lang w:val="en-GB"/>
          <w:rPrChange w:id="31" w:author="Charlotte Brambilla" w:date="2019-09-25T13:20:00Z">
            <w:rPr>
              <w:b/>
              <w:lang w:val="en-GB"/>
            </w:rPr>
          </w:rPrChange>
        </w:rPr>
      </w:pPr>
    </w:p>
    <w:p w14:paraId="36CF7212" w14:textId="77777777" w:rsidR="006143CA" w:rsidRPr="00FB3708" w:rsidRDefault="006143CA" w:rsidP="006143CA">
      <w:pPr>
        <w:autoSpaceDE w:val="0"/>
        <w:autoSpaceDN w:val="0"/>
        <w:adjustRightInd w:val="0"/>
        <w:jc w:val="both"/>
        <w:rPr>
          <w:rFonts w:ascii="Calibri Light" w:hAnsi="Calibri Light"/>
          <w:b/>
          <w:sz w:val="22"/>
          <w:lang w:val="en-GB"/>
          <w:rPrChange w:id="32" w:author="Charlotte Brambilla" w:date="2019-09-25T13:20:00Z">
            <w:rPr>
              <w:b/>
              <w:lang w:val="en-GB"/>
            </w:rPr>
          </w:rPrChange>
        </w:rPr>
      </w:pPr>
      <w:r w:rsidRPr="00FB3708">
        <w:rPr>
          <w:rStyle w:val="StyleCalibriLight11pt"/>
          <w:rPrChange w:id="33" w:author="Charlotte Brambilla" w:date="2019-09-25T13:20:00Z">
            <w:rPr>
              <w:b/>
              <w:lang w:val="en-GB"/>
            </w:rPr>
          </w:rPrChange>
        </w:rPr>
        <w:t>2.</w:t>
      </w:r>
      <w:r w:rsidRPr="00FB3708">
        <w:rPr>
          <w:rFonts w:ascii="Calibri Light" w:hAnsi="Calibri Light"/>
          <w:b/>
          <w:sz w:val="22"/>
          <w:lang w:val="en-GB"/>
          <w:rPrChange w:id="34" w:author="Charlotte Brambilla" w:date="2019-09-25T13:20:00Z">
            <w:rPr>
              <w:b/>
              <w:lang w:val="en-GB"/>
            </w:rPr>
          </w:rPrChange>
        </w:rPr>
        <w:t xml:space="preserve"> </w:t>
      </w:r>
      <w:r w:rsidRPr="00FB3708">
        <w:rPr>
          <w:rFonts w:ascii="Calibri Light" w:hAnsi="Calibri Light"/>
          <w:b/>
          <w:sz w:val="22"/>
          <w:lang w:val="en-GB"/>
          <w:rPrChange w:id="35" w:author="Charlotte Brambilla" w:date="2019-09-25T13:20:00Z">
            <w:rPr>
              <w:b/>
              <w:lang w:val="en-GB"/>
            </w:rPr>
          </w:rPrChange>
        </w:rPr>
        <w:tab/>
        <w:t>Objects</w:t>
      </w:r>
    </w:p>
    <w:p w14:paraId="4F57E72B" w14:textId="77777777" w:rsidR="006143CA" w:rsidRPr="00FB3708" w:rsidRDefault="006143CA" w:rsidP="006143CA">
      <w:pPr>
        <w:autoSpaceDE w:val="0"/>
        <w:autoSpaceDN w:val="0"/>
        <w:adjustRightInd w:val="0"/>
        <w:jc w:val="both"/>
        <w:rPr>
          <w:rFonts w:ascii="Calibri Light" w:hAnsi="Calibri Light"/>
          <w:sz w:val="22"/>
          <w:lang w:val="en-GB"/>
          <w:rPrChange w:id="36" w:author="Charlotte Brambilla" w:date="2019-09-25T13:20:00Z">
            <w:rPr>
              <w:lang w:val="en-GB"/>
            </w:rPr>
          </w:rPrChange>
        </w:rPr>
      </w:pPr>
    </w:p>
    <w:p w14:paraId="7A4C3329" w14:textId="77777777" w:rsidR="000041FA" w:rsidRPr="00FB3708" w:rsidRDefault="006143CA" w:rsidP="000041FA">
      <w:pPr>
        <w:autoSpaceDE w:val="0"/>
        <w:autoSpaceDN w:val="0"/>
        <w:adjustRightInd w:val="0"/>
        <w:jc w:val="both"/>
        <w:rPr>
          <w:rFonts w:ascii="Calibri Light" w:hAnsi="Calibri Light"/>
          <w:sz w:val="22"/>
          <w:lang w:val="en-GB"/>
          <w:rPrChange w:id="37" w:author="Charlotte Brambilla" w:date="2019-09-25T13:20:00Z">
            <w:rPr>
              <w:lang w:val="en-GB"/>
            </w:rPr>
          </w:rPrChange>
        </w:rPr>
      </w:pPr>
      <w:r w:rsidRPr="00FB3708">
        <w:rPr>
          <w:rFonts w:ascii="Calibri Light" w:hAnsi="Calibri Light"/>
          <w:sz w:val="22"/>
          <w:lang w:val="en-GB"/>
          <w:rPrChange w:id="38" w:author="Charlotte Brambilla" w:date="2019-09-25T13:20:00Z">
            <w:rPr>
              <w:lang w:val="en-GB"/>
            </w:rPr>
          </w:rPrChange>
        </w:rPr>
        <w:t xml:space="preserve">The </w:t>
      </w:r>
      <w:r w:rsidR="00DB3F05" w:rsidRPr="00FB3708">
        <w:rPr>
          <w:rFonts w:ascii="Calibri Light" w:hAnsi="Calibri Light"/>
          <w:sz w:val="22"/>
          <w:lang w:val="en-GB"/>
          <w:rPrChange w:id="39" w:author="Charlotte Brambilla" w:date="2019-09-25T13:20:00Z">
            <w:rPr>
              <w:lang w:val="en-GB"/>
            </w:rPr>
          </w:rPrChange>
        </w:rPr>
        <w:t>o</w:t>
      </w:r>
      <w:r w:rsidRPr="00FB3708">
        <w:rPr>
          <w:rFonts w:ascii="Calibri Light" w:hAnsi="Calibri Light"/>
          <w:sz w:val="22"/>
          <w:lang w:val="en-GB"/>
          <w:rPrChange w:id="40" w:author="Charlotte Brambilla" w:date="2019-09-25T13:20:00Z">
            <w:rPr>
              <w:lang w:val="en-GB"/>
            </w:rPr>
          </w:rPrChange>
        </w:rPr>
        <w:t>bjects of the Association shall be:-</w:t>
      </w:r>
    </w:p>
    <w:p w14:paraId="5853A43A" w14:textId="77777777" w:rsidR="000041FA" w:rsidRPr="00FB3708" w:rsidRDefault="000041FA">
      <w:pPr>
        <w:pStyle w:val="ListParagraph"/>
        <w:jc w:val="both"/>
        <w:rPr>
          <w:rFonts w:ascii="Calibri Light" w:hAnsi="Calibri Light"/>
          <w:rPrChange w:id="41" w:author="Charlotte Brambilla" w:date="2019-09-25T13:20:00Z">
            <w:rPr>
              <w:lang w:val="en-GB"/>
            </w:rPr>
          </w:rPrChange>
        </w:rPr>
        <w:pPrChange w:id="42" w:author="Charlotte Brambilla" w:date="2019-09-25T13:20:00Z">
          <w:pPr>
            <w:tabs>
              <w:tab w:val="left" w:pos="540"/>
              <w:tab w:val="left" w:pos="720"/>
            </w:tabs>
            <w:autoSpaceDE w:val="0"/>
            <w:autoSpaceDN w:val="0"/>
            <w:adjustRightInd w:val="0"/>
            <w:jc w:val="both"/>
          </w:pPr>
        </w:pPrChange>
      </w:pPr>
    </w:p>
    <w:p w14:paraId="1BD03A7C" w14:textId="69329AB5" w:rsidR="000041FA" w:rsidRPr="00A2475C" w:rsidRDefault="000041FA">
      <w:pPr>
        <w:pStyle w:val="ListParagraph"/>
        <w:numPr>
          <w:ilvl w:val="1"/>
          <w:numId w:val="24"/>
        </w:numPr>
        <w:tabs>
          <w:tab w:val="clear" w:pos="360"/>
        </w:tabs>
        <w:spacing w:line="257" w:lineRule="auto"/>
        <w:ind w:left="748" w:hanging="748"/>
        <w:jc w:val="both"/>
        <w:rPr>
          <w:rFonts w:ascii="Calibri Light" w:hAnsi="Calibri Light"/>
          <w:rPrChange w:id="43" w:author="Charlotte Brambilla" w:date="2019-09-25T13:20:00Z">
            <w:rPr>
              <w:lang w:val="en-GB"/>
            </w:rPr>
          </w:rPrChange>
        </w:rPr>
        <w:pPrChange w:id="44" w:author="Charlotte Brambilla" w:date="2019-09-25T13:20:00Z">
          <w:pPr>
            <w:numPr>
              <w:ilvl w:val="1"/>
              <w:numId w:val="14"/>
            </w:numPr>
            <w:tabs>
              <w:tab w:val="num" w:pos="360"/>
              <w:tab w:val="left" w:pos="720"/>
            </w:tabs>
            <w:autoSpaceDE w:val="0"/>
            <w:autoSpaceDN w:val="0"/>
            <w:adjustRightInd w:val="0"/>
            <w:ind w:left="720" w:hanging="720"/>
            <w:jc w:val="both"/>
          </w:pPr>
        </w:pPrChange>
      </w:pPr>
      <w:r w:rsidRPr="00FB3708">
        <w:rPr>
          <w:rFonts w:ascii="Calibri Light" w:hAnsi="Calibri Light"/>
          <w:rPrChange w:id="45" w:author="Charlotte Brambilla" w:date="2019-09-25T13:20:00Z">
            <w:rPr/>
          </w:rPrChange>
        </w:rPr>
        <w:t>To</w:t>
      </w:r>
      <w:r w:rsidR="00A2475C">
        <w:rPr>
          <w:rFonts w:ascii="Calibri Light" w:hAnsi="Calibri Light"/>
          <w:rPrChange w:id="46" w:author="Charlotte Brambilla" w:date="2019-09-25T13:20:00Z">
            <w:rPr/>
          </w:rPrChange>
        </w:rPr>
        <w:t xml:space="preserve"> encourage and facilitate charitable and community work in Jersey.</w:t>
      </w:r>
    </w:p>
    <w:p w14:paraId="1E6072BA" w14:textId="77777777" w:rsidR="00E42E6A" w:rsidRPr="00FB3708" w:rsidRDefault="00E42E6A">
      <w:pPr>
        <w:pStyle w:val="ListParagraph"/>
        <w:ind w:left="360"/>
        <w:jc w:val="both"/>
        <w:rPr>
          <w:rFonts w:ascii="Calibri Light" w:hAnsi="Calibri Light"/>
          <w:rPrChange w:id="47" w:author="Charlotte Brambilla" w:date="2019-09-25T13:20:00Z">
            <w:rPr>
              <w:lang w:val="en-GB"/>
            </w:rPr>
          </w:rPrChange>
        </w:rPr>
        <w:pPrChange w:id="48" w:author="Charlotte Brambilla" w:date="2019-09-25T13:20:00Z">
          <w:pPr>
            <w:tabs>
              <w:tab w:val="left" w:pos="720"/>
            </w:tabs>
            <w:autoSpaceDE w:val="0"/>
            <w:autoSpaceDN w:val="0"/>
            <w:adjustRightInd w:val="0"/>
            <w:jc w:val="both"/>
          </w:pPr>
        </w:pPrChange>
      </w:pPr>
    </w:p>
    <w:p w14:paraId="751E0E94" w14:textId="08EF4D5F" w:rsidR="00E42E6A" w:rsidRPr="00FB3708" w:rsidRDefault="00E42E6A">
      <w:pPr>
        <w:pStyle w:val="ListParagraph"/>
        <w:numPr>
          <w:ilvl w:val="1"/>
          <w:numId w:val="24"/>
        </w:numPr>
        <w:tabs>
          <w:tab w:val="clear" w:pos="360"/>
          <w:tab w:val="num" w:pos="709"/>
        </w:tabs>
        <w:ind w:left="709" w:hanging="709"/>
        <w:jc w:val="both"/>
        <w:rPr>
          <w:rFonts w:ascii="Calibri Light" w:hAnsi="Calibri Light"/>
          <w:rPrChange w:id="49" w:author="Charlotte Brambilla" w:date="2019-09-25T13:20:00Z">
            <w:rPr>
              <w:lang w:val="en-GB"/>
            </w:rPr>
          </w:rPrChange>
        </w:rPr>
        <w:pPrChange w:id="50" w:author="Charlotte Brambilla" w:date="2019-09-25T13:20:00Z">
          <w:pPr>
            <w:numPr>
              <w:ilvl w:val="1"/>
              <w:numId w:val="14"/>
            </w:numPr>
            <w:tabs>
              <w:tab w:val="num" w:pos="360"/>
              <w:tab w:val="left" w:pos="720"/>
            </w:tabs>
            <w:autoSpaceDE w:val="0"/>
            <w:autoSpaceDN w:val="0"/>
            <w:adjustRightInd w:val="0"/>
            <w:ind w:left="720" w:hanging="720"/>
            <w:jc w:val="both"/>
          </w:pPr>
        </w:pPrChange>
      </w:pPr>
      <w:r w:rsidRPr="00FB3708">
        <w:rPr>
          <w:rFonts w:ascii="Calibri Light" w:hAnsi="Calibri Light"/>
          <w:rPrChange w:id="51" w:author="Charlotte Brambilla" w:date="2019-09-25T13:20:00Z">
            <w:rPr/>
          </w:rPrChange>
        </w:rPr>
        <w:t xml:space="preserve">To </w:t>
      </w:r>
      <w:r w:rsidR="00A2475C">
        <w:rPr>
          <w:rFonts w:ascii="Calibri Light" w:hAnsi="Calibri Light"/>
          <w:rPrChange w:id="52" w:author="Charlotte Brambilla" w:date="2019-09-25T13:20:00Z">
            <w:rPr/>
          </w:rPrChange>
        </w:rPr>
        <w:t>encourage co-operation and co-ordination of activities between Members and prospective Members, and discussion and exchange of ideas regarding service to the community.</w:t>
      </w:r>
      <w:ins w:id="53" w:author="Charlotte Brambilla" w:date="2019-09-25T13:20:00Z">
        <w:r w:rsidR="00A2475C">
          <w:rPr>
            <w:rFonts w:ascii="Calibri Light" w:hAnsi="Calibri Light" w:cs="Calibri Light"/>
          </w:rPr>
          <w:t xml:space="preserve"> </w:t>
        </w:r>
      </w:ins>
    </w:p>
    <w:p w14:paraId="1D2228C5" w14:textId="77777777" w:rsidR="00A13D20" w:rsidRPr="00FB3708" w:rsidRDefault="00A13D20">
      <w:pPr>
        <w:pStyle w:val="ListParagraph"/>
        <w:rPr>
          <w:rFonts w:ascii="Calibri Light" w:hAnsi="Calibri Light"/>
          <w:rPrChange w:id="54" w:author="Charlotte Brambilla" w:date="2019-09-25T13:20:00Z">
            <w:rPr>
              <w:lang w:val="en-GB"/>
            </w:rPr>
          </w:rPrChange>
        </w:rPr>
        <w:pPrChange w:id="55" w:author="Charlotte Brambilla" w:date="2019-09-25T13:20:00Z">
          <w:pPr>
            <w:tabs>
              <w:tab w:val="left" w:pos="720"/>
            </w:tabs>
            <w:autoSpaceDE w:val="0"/>
            <w:autoSpaceDN w:val="0"/>
            <w:adjustRightInd w:val="0"/>
            <w:jc w:val="both"/>
          </w:pPr>
        </w:pPrChange>
      </w:pPr>
    </w:p>
    <w:p w14:paraId="4282E1B6" w14:textId="4F6D439D" w:rsidR="00A13D20" w:rsidRPr="00FB3708" w:rsidRDefault="00A13D20">
      <w:pPr>
        <w:pStyle w:val="ListParagraph"/>
        <w:numPr>
          <w:ilvl w:val="1"/>
          <w:numId w:val="24"/>
        </w:numPr>
        <w:tabs>
          <w:tab w:val="clear" w:pos="360"/>
          <w:tab w:val="num" w:pos="709"/>
        </w:tabs>
        <w:ind w:left="709" w:hanging="709"/>
        <w:jc w:val="both"/>
        <w:rPr>
          <w:rFonts w:ascii="Calibri Light" w:hAnsi="Calibri Light"/>
          <w:rPrChange w:id="56" w:author="Charlotte Brambilla" w:date="2019-09-25T13:20:00Z">
            <w:rPr>
              <w:lang w:val="en-GB"/>
            </w:rPr>
          </w:rPrChange>
        </w:rPr>
        <w:pPrChange w:id="57" w:author="Charlotte Brambilla" w:date="2019-09-25T13:20:00Z">
          <w:pPr>
            <w:numPr>
              <w:ilvl w:val="1"/>
              <w:numId w:val="14"/>
            </w:numPr>
            <w:tabs>
              <w:tab w:val="num" w:pos="360"/>
              <w:tab w:val="left" w:pos="720"/>
            </w:tabs>
            <w:autoSpaceDE w:val="0"/>
            <w:autoSpaceDN w:val="0"/>
            <w:adjustRightInd w:val="0"/>
            <w:ind w:left="720" w:hanging="720"/>
            <w:jc w:val="both"/>
          </w:pPr>
        </w:pPrChange>
      </w:pPr>
      <w:r w:rsidRPr="00FB3708">
        <w:rPr>
          <w:rFonts w:ascii="Calibri Light" w:hAnsi="Calibri Light"/>
          <w:rPrChange w:id="58" w:author="Charlotte Brambilla" w:date="2019-09-25T13:20:00Z">
            <w:rPr/>
          </w:rPrChange>
        </w:rPr>
        <w:t xml:space="preserve">To administer </w:t>
      </w:r>
      <w:r w:rsidR="00A2475C">
        <w:rPr>
          <w:rFonts w:ascii="Calibri Light" w:hAnsi="Calibri Light"/>
          <w:rPrChange w:id="59" w:author="Charlotte Brambilla" w:date="2019-09-25T13:20:00Z">
            <w:rPr/>
          </w:rPrChange>
        </w:rPr>
        <w:t>the distribution to</w:t>
      </w:r>
      <w:r w:rsidR="00971A6B">
        <w:rPr>
          <w:rFonts w:ascii="Calibri Light" w:hAnsi="Calibri Light"/>
          <w:rPrChange w:id="60" w:author="Charlotte Brambilla" w:date="2019-09-25T13:20:00Z">
            <w:rPr/>
          </w:rPrChange>
        </w:rPr>
        <w:t xml:space="preserve"> Members</w:t>
      </w:r>
      <w:r w:rsidR="00A2475C">
        <w:rPr>
          <w:rFonts w:ascii="Calibri Light" w:hAnsi="Calibri Light"/>
          <w:rPrChange w:id="61" w:author="Charlotte Brambilla" w:date="2019-09-25T13:20:00Z">
            <w:rPr/>
          </w:rPrChange>
        </w:rPr>
        <w:t xml:space="preserve"> or any of them of any</w:t>
      </w:r>
      <w:r w:rsidR="00971A6B">
        <w:rPr>
          <w:rFonts w:ascii="Calibri Light" w:hAnsi="Calibri Light"/>
          <w:rPrChange w:id="62" w:author="Charlotte Brambilla" w:date="2019-09-25T13:20:00Z">
            <w:rPr/>
          </w:rPrChange>
        </w:rPr>
        <w:t xml:space="preserve"> </w:t>
      </w:r>
      <w:r w:rsidR="00971A6B" w:rsidRPr="00FB3708">
        <w:rPr>
          <w:rFonts w:ascii="Calibri Light" w:hAnsi="Calibri Light"/>
          <w:rPrChange w:id="63" w:author="Charlotte Brambilla" w:date="2019-09-25T13:20:00Z">
            <w:rPr/>
          </w:rPrChange>
        </w:rPr>
        <w:t>funds available to the Association</w:t>
      </w:r>
      <w:r w:rsidRPr="00FB3708">
        <w:rPr>
          <w:rFonts w:ascii="Calibri Light" w:hAnsi="Calibri Light"/>
          <w:rPrChange w:id="64" w:author="Charlotte Brambilla" w:date="2019-09-25T13:20:00Z">
            <w:rPr/>
          </w:rPrChange>
        </w:rPr>
        <w:t>.</w:t>
      </w:r>
    </w:p>
    <w:p w14:paraId="3219DC48" w14:textId="77777777" w:rsidR="000041FA" w:rsidRPr="00FB3708" w:rsidRDefault="000041FA">
      <w:pPr>
        <w:pStyle w:val="ListParagraph"/>
        <w:ind w:left="360" w:hanging="748"/>
        <w:jc w:val="both"/>
        <w:rPr>
          <w:rFonts w:ascii="Calibri Light" w:hAnsi="Calibri Light"/>
          <w:rPrChange w:id="65" w:author="Charlotte Brambilla" w:date="2019-09-25T13:20:00Z">
            <w:rPr>
              <w:lang w:val="en-GB"/>
            </w:rPr>
          </w:rPrChange>
        </w:rPr>
        <w:pPrChange w:id="66" w:author="Charlotte Brambilla" w:date="2019-09-25T13:20:00Z">
          <w:pPr>
            <w:tabs>
              <w:tab w:val="left" w:pos="720"/>
            </w:tabs>
            <w:autoSpaceDE w:val="0"/>
            <w:autoSpaceDN w:val="0"/>
            <w:adjustRightInd w:val="0"/>
            <w:jc w:val="both"/>
          </w:pPr>
        </w:pPrChange>
      </w:pPr>
    </w:p>
    <w:p w14:paraId="252495D7" w14:textId="46F55143" w:rsidR="00971A6B" w:rsidRPr="00A2475C" w:rsidRDefault="000041FA">
      <w:pPr>
        <w:pStyle w:val="ListParagraph"/>
        <w:numPr>
          <w:ilvl w:val="1"/>
          <w:numId w:val="24"/>
        </w:numPr>
        <w:tabs>
          <w:tab w:val="clear" w:pos="360"/>
          <w:tab w:val="num" w:pos="709"/>
        </w:tabs>
        <w:spacing w:after="0" w:line="240" w:lineRule="auto"/>
        <w:ind w:left="709" w:hanging="709"/>
        <w:jc w:val="both"/>
        <w:rPr>
          <w:rFonts w:ascii="Calibri Light" w:hAnsi="Calibri Light"/>
          <w:b/>
          <w:rPrChange w:id="67" w:author="Charlotte Brambilla" w:date="2019-09-25T13:20:00Z">
            <w:rPr>
              <w:lang w:val="en-GB"/>
            </w:rPr>
          </w:rPrChange>
        </w:rPr>
        <w:pPrChange w:id="68" w:author="Charlotte Brambilla" w:date="2019-09-25T13:20:00Z">
          <w:pPr>
            <w:numPr>
              <w:ilvl w:val="1"/>
              <w:numId w:val="14"/>
            </w:numPr>
            <w:tabs>
              <w:tab w:val="num" w:pos="360"/>
              <w:tab w:val="left" w:pos="720"/>
            </w:tabs>
            <w:autoSpaceDE w:val="0"/>
            <w:autoSpaceDN w:val="0"/>
            <w:adjustRightInd w:val="0"/>
            <w:ind w:left="720" w:hanging="720"/>
            <w:jc w:val="both"/>
          </w:pPr>
        </w:pPrChange>
      </w:pPr>
      <w:r w:rsidRPr="00FB3708">
        <w:rPr>
          <w:rFonts w:ascii="Calibri Light" w:hAnsi="Calibri Light"/>
          <w:rPrChange w:id="69" w:author="Charlotte Brambilla" w:date="2019-09-25T13:20:00Z">
            <w:rPr/>
          </w:rPrChange>
        </w:rPr>
        <w:t>To</w:t>
      </w:r>
      <w:r w:rsidR="00372168" w:rsidRPr="00FB3708">
        <w:rPr>
          <w:rFonts w:ascii="Calibri Light" w:hAnsi="Calibri Light"/>
          <w:rPrChange w:id="70" w:author="Charlotte Brambilla" w:date="2019-09-25T13:20:00Z">
            <w:rPr/>
          </w:rPrChange>
        </w:rPr>
        <w:t xml:space="preserve"> </w:t>
      </w:r>
      <w:r w:rsidR="00A2475C">
        <w:rPr>
          <w:rFonts w:ascii="Calibri Light" w:hAnsi="Calibri Light"/>
          <w:rPrChange w:id="71" w:author="Charlotte Brambilla" w:date="2019-09-25T13:20:00Z">
            <w:rPr/>
          </w:rPrChange>
        </w:rPr>
        <w:t>develop and administer a programme of education and information to benefit i</w:t>
      </w:r>
      <w:r w:rsidR="008A02FD">
        <w:rPr>
          <w:rFonts w:ascii="Calibri Light" w:hAnsi="Calibri Light"/>
          <w:rPrChange w:id="72" w:author="Charlotte Brambilla" w:date="2019-09-25T13:20:00Z">
            <w:rPr/>
          </w:rPrChange>
        </w:rPr>
        <w:t>t</w:t>
      </w:r>
      <w:r w:rsidR="00A2475C">
        <w:rPr>
          <w:rFonts w:ascii="Calibri Light" w:hAnsi="Calibri Light"/>
          <w:rPrChange w:id="73" w:author="Charlotte Brambilla" w:date="2019-09-25T13:20:00Z">
            <w:rPr/>
          </w:rPrChange>
        </w:rPr>
        <w:t>s Members or any of them.</w:t>
      </w:r>
    </w:p>
    <w:p w14:paraId="19AF8D3A" w14:textId="77777777" w:rsidR="00A2475C" w:rsidRDefault="00A2475C">
      <w:pPr>
        <w:pStyle w:val="ListParagraph"/>
        <w:rPr>
          <w:rFonts w:ascii="Calibri Light" w:hAnsi="Calibri Light"/>
          <w:b/>
          <w:rPrChange w:id="74" w:author="Charlotte Brambilla" w:date="2019-09-25T13:20:00Z">
            <w:rPr>
              <w:lang w:val="en-GB"/>
            </w:rPr>
          </w:rPrChange>
        </w:rPr>
        <w:pPrChange w:id="75" w:author="Charlotte Brambilla" w:date="2019-09-25T13:20:00Z">
          <w:pPr>
            <w:tabs>
              <w:tab w:val="left" w:pos="720"/>
            </w:tabs>
            <w:autoSpaceDE w:val="0"/>
            <w:autoSpaceDN w:val="0"/>
            <w:adjustRightInd w:val="0"/>
            <w:jc w:val="both"/>
          </w:pPr>
        </w:pPrChange>
      </w:pPr>
    </w:p>
    <w:p w14:paraId="763CE87A" w14:textId="2BF3CDD8" w:rsidR="00A2475C" w:rsidRPr="00971A6B" w:rsidRDefault="00A2475C">
      <w:pPr>
        <w:pStyle w:val="ListParagraph"/>
        <w:numPr>
          <w:ilvl w:val="1"/>
          <w:numId w:val="24"/>
        </w:numPr>
        <w:tabs>
          <w:tab w:val="clear" w:pos="360"/>
          <w:tab w:val="num" w:pos="709"/>
        </w:tabs>
        <w:spacing w:after="0" w:line="240" w:lineRule="auto"/>
        <w:ind w:left="709" w:hanging="709"/>
        <w:jc w:val="both"/>
        <w:rPr>
          <w:rFonts w:ascii="Calibri Light" w:hAnsi="Calibri Light"/>
          <w:b/>
          <w:rPrChange w:id="76" w:author="Charlotte Brambilla" w:date="2019-09-25T13:20:00Z">
            <w:rPr>
              <w:lang w:val="en-GB"/>
            </w:rPr>
          </w:rPrChange>
        </w:rPr>
        <w:pPrChange w:id="77" w:author="Charlotte Brambilla" w:date="2019-09-25T13:20:00Z">
          <w:pPr>
            <w:numPr>
              <w:ilvl w:val="1"/>
              <w:numId w:val="14"/>
            </w:numPr>
            <w:tabs>
              <w:tab w:val="num" w:pos="360"/>
              <w:tab w:val="left" w:pos="720"/>
            </w:tabs>
            <w:autoSpaceDE w:val="0"/>
            <w:autoSpaceDN w:val="0"/>
            <w:adjustRightInd w:val="0"/>
            <w:ind w:left="720" w:hanging="720"/>
            <w:jc w:val="both"/>
          </w:pPr>
        </w:pPrChange>
      </w:pPr>
      <w:r>
        <w:rPr>
          <w:rFonts w:ascii="Calibri Light" w:hAnsi="Calibri Light"/>
          <w:rPrChange w:id="78" w:author="Charlotte Brambilla" w:date="2019-09-25T13:20:00Z">
            <w:rPr/>
          </w:rPrChange>
        </w:rPr>
        <w:t xml:space="preserve">To assist and represent its Members </w:t>
      </w:r>
      <w:r w:rsidR="008A02FD">
        <w:rPr>
          <w:rFonts w:ascii="Calibri Light" w:hAnsi="Calibri Light"/>
          <w:rPrChange w:id="79" w:author="Charlotte Brambilla" w:date="2019-09-25T13:20:00Z">
            <w:rPr/>
          </w:rPrChange>
        </w:rPr>
        <w:t>or</w:t>
      </w:r>
      <w:r>
        <w:rPr>
          <w:rFonts w:ascii="Calibri Light" w:hAnsi="Calibri Light"/>
          <w:rPrChange w:id="80" w:author="Charlotte Brambilla" w:date="2019-09-25T13:20:00Z">
            <w:rPr/>
          </w:rPrChange>
        </w:rPr>
        <w:t xml:space="preserve"> any of them.</w:t>
      </w:r>
    </w:p>
    <w:p w14:paraId="0795313A" w14:textId="77777777" w:rsidR="00971A6B" w:rsidRDefault="00971A6B">
      <w:pPr>
        <w:pStyle w:val="ListParagraph"/>
        <w:rPr>
          <w:rFonts w:ascii="Calibri Light" w:hAnsi="Calibri Light"/>
          <w:b/>
          <w:rPrChange w:id="81" w:author="Charlotte Brambilla" w:date="2019-09-25T13:20:00Z">
            <w:rPr>
              <w:b/>
              <w:lang w:val="en-GB"/>
            </w:rPr>
          </w:rPrChange>
        </w:rPr>
        <w:pPrChange w:id="82" w:author="Charlotte Brambilla" w:date="2019-09-25T13:20:00Z">
          <w:pPr>
            <w:autoSpaceDE w:val="0"/>
            <w:autoSpaceDN w:val="0"/>
            <w:adjustRightInd w:val="0"/>
            <w:jc w:val="both"/>
          </w:pPr>
        </w:pPrChange>
      </w:pPr>
    </w:p>
    <w:p w14:paraId="018E2291" w14:textId="77777777" w:rsidR="006143CA" w:rsidRPr="00FB3708" w:rsidRDefault="006143CA" w:rsidP="007368AD">
      <w:pPr>
        <w:autoSpaceDE w:val="0"/>
        <w:autoSpaceDN w:val="0"/>
        <w:adjustRightInd w:val="0"/>
        <w:jc w:val="both"/>
        <w:rPr>
          <w:rFonts w:ascii="Calibri Light" w:hAnsi="Calibri Light"/>
          <w:b/>
          <w:sz w:val="22"/>
          <w:lang w:val="en-GB"/>
          <w:rPrChange w:id="83" w:author="Charlotte Brambilla" w:date="2019-09-25T13:20:00Z">
            <w:rPr>
              <w:b/>
              <w:lang w:val="en-GB"/>
            </w:rPr>
          </w:rPrChange>
        </w:rPr>
      </w:pPr>
      <w:r w:rsidRPr="00FB3708">
        <w:rPr>
          <w:rStyle w:val="StyleCalibriLight11pt"/>
          <w:rPrChange w:id="84" w:author="Charlotte Brambilla" w:date="2019-09-25T13:20:00Z">
            <w:rPr>
              <w:b/>
              <w:lang w:val="en-GB"/>
            </w:rPr>
          </w:rPrChange>
        </w:rPr>
        <w:t>3.</w:t>
      </w:r>
      <w:r w:rsidRPr="00FB3708">
        <w:rPr>
          <w:rFonts w:ascii="Calibri Light" w:hAnsi="Calibri Light"/>
          <w:b/>
          <w:sz w:val="22"/>
          <w:lang w:val="en-GB"/>
          <w:rPrChange w:id="85" w:author="Charlotte Brambilla" w:date="2019-09-25T13:20:00Z">
            <w:rPr>
              <w:b/>
              <w:lang w:val="en-GB"/>
            </w:rPr>
          </w:rPrChange>
        </w:rPr>
        <w:t xml:space="preserve"> </w:t>
      </w:r>
      <w:r w:rsidRPr="00FB3708">
        <w:rPr>
          <w:rFonts w:ascii="Calibri Light" w:hAnsi="Calibri Light"/>
          <w:b/>
          <w:sz w:val="22"/>
          <w:lang w:val="en-GB"/>
          <w:rPrChange w:id="86" w:author="Charlotte Brambilla" w:date="2019-09-25T13:20:00Z">
            <w:rPr>
              <w:b/>
              <w:lang w:val="en-GB"/>
            </w:rPr>
          </w:rPrChange>
        </w:rPr>
        <w:tab/>
        <w:t>Powers</w:t>
      </w:r>
    </w:p>
    <w:p w14:paraId="44D0B365" w14:textId="77777777" w:rsidR="006143CA" w:rsidRPr="00FB3708" w:rsidRDefault="006143CA" w:rsidP="006143CA">
      <w:pPr>
        <w:autoSpaceDE w:val="0"/>
        <w:autoSpaceDN w:val="0"/>
        <w:adjustRightInd w:val="0"/>
        <w:jc w:val="both"/>
        <w:rPr>
          <w:rFonts w:ascii="Calibri Light" w:hAnsi="Calibri Light"/>
          <w:sz w:val="22"/>
          <w:lang w:val="en-GB"/>
          <w:rPrChange w:id="87" w:author="Charlotte Brambilla" w:date="2019-09-25T13:20:00Z">
            <w:rPr>
              <w:lang w:val="en-GB"/>
            </w:rPr>
          </w:rPrChange>
        </w:rPr>
      </w:pPr>
    </w:p>
    <w:p w14:paraId="157F15AB" w14:textId="1218D9AE" w:rsidR="006143CA" w:rsidRPr="00FB3708" w:rsidRDefault="006143CA" w:rsidP="006143CA">
      <w:pPr>
        <w:autoSpaceDE w:val="0"/>
        <w:autoSpaceDN w:val="0"/>
        <w:adjustRightInd w:val="0"/>
        <w:jc w:val="both"/>
        <w:rPr>
          <w:rFonts w:ascii="Calibri Light" w:hAnsi="Calibri Light"/>
          <w:sz w:val="22"/>
          <w:lang w:val="en-GB"/>
          <w:rPrChange w:id="88" w:author="Charlotte Brambilla" w:date="2019-09-25T13:20:00Z">
            <w:rPr>
              <w:lang w:val="en-GB"/>
            </w:rPr>
          </w:rPrChange>
        </w:rPr>
      </w:pPr>
      <w:del w:id="89" w:author="Charlotte Brambilla" w:date="2019-09-25T13:20:00Z">
        <w:r w:rsidRPr="00661A36">
          <w:rPr>
            <w:lang w:val="en-GB"/>
          </w:rPr>
          <w:delText>For the purpose</w:delText>
        </w:r>
      </w:del>
      <w:ins w:id="90" w:author="Charlotte Brambilla" w:date="2019-09-25T13:20:00Z">
        <w:r w:rsidR="00372168" w:rsidRPr="00FB3708">
          <w:rPr>
            <w:rFonts w:ascii="Calibri Light" w:hAnsi="Calibri Light" w:cs="Calibri Light"/>
            <w:sz w:val="22"/>
            <w:szCs w:val="22"/>
            <w:lang w:val="en-GB"/>
          </w:rPr>
          <w:t>In furtherance</w:t>
        </w:r>
      </w:ins>
      <w:r w:rsidR="00372168" w:rsidRPr="00FB3708">
        <w:rPr>
          <w:rFonts w:ascii="Calibri Light" w:hAnsi="Calibri Light"/>
          <w:sz w:val="22"/>
          <w:lang w:val="en-GB"/>
          <w:rPrChange w:id="91" w:author="Charlotte Brambilla" w:date="2019-09-25T13:20:00Z">
            <w:rPr>
              <w:lang w:val="en-GB"/>
            </w:rPr>
          </w:rPrChange>
        </w:rPr>
        <w:t xml:space="preserve"> of</w:t>
      </w:r>
      <w:r w:rsidRPr="00FB3708">
        <w:rPr>
          <w:rFonts w:ascii="Calibri Light" w:hAnsi="Calibri Light"/>
          <w:sz w:val="22"/>
          <w:lang w:val="en-GB"/>
          <w:rPrChange w:id="92" w:author="Charlotte Brambilla" w:date="2019-09-25T13:20:00Z">
            <w:rPr>
              <w:lang w:val="en-GB"/>
            </w:rPr>
          </w:rPrChange>
        </w:rPr>
        <w:t xml:space="preserve"> carrying out the above objects</w:t>
      </w:r>
      <w:ins w:id="93" w:author="Charlotte Brambilla" w:date="2019-09-25T13:20:00Z">
        <w:r w:rsidR="00372168" w:rsidRPr="00FB3708">
          <w:rPr>
            <w:rFonts w:ascii="Calibri Light" w:hAnsi="Calibri Light" w:cs="Calibri Light"/>
            <w:sz w:val="22"/>
            <w:szCs w:val="22"/>
            <w:lang w:val="en-GB"/>
          </w:rPr>
          <w:t xml:space="preserve"> but not otherwise</w:t>
        </w:r>
      </w:ins>
      <w:r w:rsidRPr="00FB3708">
        <w:rPr>
          <w:rFonts w:ascii="Calibri Light" w:hAnsi="Calibri Light"/>
          <w:sz w:val="22"/>
          <w:lang w:val="en-GB"/>
          <w:rPrChange w:id="94" w:author="Charlotte Brambilla" w:date="2019-09-25T13:20:00Z">
            <w:rPr>
              <w:lang w:val="en-GB"/>
            </w:rPr>
          </w:rPrChange>
        </w:rPr>
        <w:t>, the Association shall have the following powers:-</w:t>
      </w:r>
    </w:p>
    <w:p w14:paraId="476EF63F" w14:textId="77777777" w:rsidR="009F3000" w:rsidRPr="00FB3708" w:rsidRDefault="009F3000">
      <w:pPr>
        <w:pStyle w:val="ListParagraph"/>
        <w:ind w:left="0"/>
        <w:rPr>
          <w:rFonts w:ascii="Calibri Light" w:hAnsi="Calibri Light"/>
          <w:rPrChange w:id="95" w:author="Charlotte Brambilla" w:date="2019-09-25T13:20:00Z">
            <w:rPr>
              <w:lang w:val="en-GB"/>
            </w:rPr>
          </w:rPrChange>
        </w:rPr>
        <w:pPrChange w:id="96" w:author="Charlotte Brambilla" w:date="2019-09-25T13:20:00Z">
          <w:pPr>
            <w:autoSpaceDE w:val="0"/>
            <w:autoSpaceDN w:val="0"/>
            <w:adjustRightInd w:val="0"/>
            <w:ind w:firstLine="720"/>
            <w:jc w:val="both"/>
          </w:pPr>
        </w:pPrChange>
      </w:pPr>
    </w:p>
    <w:p w14:paraId="712DB540" w14:textId="4A177BF8" w:rsidR="00A2475C" w:rsidRDefault="00A2475C">
      <w:pPr>
        <w:pStyle w:val="ListParagraph"/>
        <w:numPr>
          <w:ilvl w:val="1"/>
          <w:numId w:val="26"/>
        </w:numPr>
        <w:jc w:val="both"/>
        <w:rPr>
          <w:rFonts w:ascii="Calibri Light" w:hAnsi="Calibri Light"/>
          <w:rPrChange w:id="97" w:author="Charlotte Brambilla" w:date="2019-09-25T13:20:00Z">
            <w:rPr>
              <w:lang w:val="en-GB"/>
            </w:rPr>
          </w:rPrChange>
        </w:rPr>
        <w:pPrChange w:id="98"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99" w:author="Charlotte Brambilla" w:date="2019-09-25T13:20:00Z">
            <w:rPr/>
          </w:rPrChange>
        </w:rPr>
        <w:t>To charge subscriptions.</w:t>
      </w:r>
    </w:p>
    <w:p w14:paraId="01FBBC9A" w14:textId="77777777" w:rsidR="00A2475C" w:rsidRDefault="00A2475C">
      <w:pPr>
        <w:pStyle w:val="ListParagraph"/>
        <w:jc w:val="both"/>
        <w:rPr>
          <w:rFonts w:ascii="Calibri Light" w:hAnsi="Calibri Light"/>
          <w:rPrChange w:id="100" w:author="Charlotte Brambilla" w:date="2019-09-25T13:20:00Z">
            <w:rPr>
              <w:lang w:val="en-GB"/>
            </w:rPr>
          </w:rPrChange>
        </w:rPr>
        <w:pPrChange w:id="101" w:author="Charlotte Brambilla" w:date="2019-09-25T13:20:00Z">
          <w:pPr>
            <w:autoSpaceDE w:val="0"/>
            <w:autoSpaceDN w:val="0"/>
            <w:adjustRightInd w:val="0"/>
            <w:jc w:val="both"/>
          </w:pPr>
        </w:pPrChange>
      </w:pPr>
    </w:p>
    <w:p w14:paraId="74C22C1E" w14:textId="77777777" w:rsidR="006143CA" w:rsidRDefault="000041FA" w:rsidP="006143CA">
      <w:pPr>
        <w:numPr>
          <w:ilvl w:val="1"/>
          <w:numId w:val="15"/>
        </w:numPr>
        <w:autoSpaceDE w:val="0"/>
        <w:autoSpaceDN w:val="0"/>
        <w:adjustRightInd w:val="0"/>
        <w:jc w:val="both"/>
        <w:rPr>
          <w:del w:id="102" w:author="Charlotte Brambilla" w:date="2019-09-25T13:20:00Z"/>
          <w:lang w:val="en-GB"/>
        </w:rPr>
      </w:pPr>
      <w:r w:rsidRPr="00FB3708">
        <w:rPr>
          <w:rFonts w:ascii="Calibri Light" w:hAnsi="Calibri Light"/>
          <w:rPrChange w:id="103" w:author="Charlotte Brambilla" w:date="2019-09-25T13:20:00Z">
            <w:rPr>
              <w:lang w:val="en-GB"/>
            </w:rPr>
          </w:rPrChange>
        </w:rPr>
        <w:t xml:space="preserve">To accept donations either on an unconditional </w:t>
      </w:r>
      <w:ins w:id="104" w:author="Charlotte Brambilla" w:date="2019-09-25T13:20:00Z">
        <w:r w:rsidRPr="00FB3708">
          <w:rPr>
            <w:rFonts w:ascii="Calibri Light" w:hAnsi="Calibri Light" w:cs="Calibri Light"/>
          </w:rPr>
          <w:t xml:space="preserve">or conditional </w:t>
        </w:r>
      </w:ins>
      <w:r w:rsidRPr="00FB3708">
        <w:rPr>
          <w:rFonts w:ascii="Calibri Light" w:hAnsi="Calibri Light"/>
          <w:rPrChange w:id="105" w:author="Charlotte Brambilla" w:date="2019-09-25T13:20:00Z">
            <w:rPr>
              <w:lang w:val="en-GB"/>
            </w:rPr>
          </w:rPrChange>
        </w:rPr>
        <w:t>basis</w:t>
      </w:r>
      <w:r w:rsidR="00D32F07">
        <w:rPr>
          <w:rFonts w:ascii="Calibri Light" w:hAnsi="Calibri Light"/>
          <w:rPrChange w:id="106" w:author="Charlotte Brambilla" w:date="2019-09-25T13:20:00Z">
            <w:rPr>
              <w:lang w:val="en-GB"/>
            </w:rPr>
          </w:rPrChange>
        </w:rPr>
        <w:t xml:space="preserve"> </w:t>
      </w:r>
      <w:del w:id="107" w:author="Charlotte Brambilla" w:date="2019-09-25T13:20:00Z">
        <w:r w:rsidR="006143CA" w:rsidRPr="00661A36">
          <w:rPr>
            <w:lang w:val="en-GB"/>
          </w:rPr>
          <w:delText xml:space="preserve">or subject to </w:delText>
        </w:r>
      </w:del>
      <w:ins w:id="108" w:author="Charlotte Brambilla" w:date="2019-09-25T13:20:00Z">
        <w:r w:rsidR="00D32F07">
          <w:rPr>
            <w:rFonts w:ascii="Calibri Light" w:hAnsi="Calibri Light" w:cs="Calibri Light"/>
          </w:rPr>
          <w:t>(</w:t>
        </w:r>
      </w:ins>
      <w:r w:rsidR="00D32F07">
        <w:rPr>
          <w:rFonts w:ascii="Calibri Light" w:hAnsi="Calibri Light"/>
          <w:rPrChange w:id="109" w:author="Charlotte Brambilla" w:date="2019-09-25T13:20:00Z">
            <w:rPr>
              <w:lang w:val="en-GB"/>
            </w:rPr>
          </w:rPrChange>
        </w:rPr>
        <w:t xml:space="preserve">any </w:t>
      </w:r>
      <w:ins w:id="110" w:author="Charlotte Brambilla" w:date="2019-09-25T13:20:00Z">
        <w:r w:rsidR="00D32F07">
          <w:rPr>
            <w:rFonts w:ascii="Calibri Light" w:hAnsi="Calibri Light" w:cs="Calibri Light"/>
          </w:rPr>
          <w:t xml:space="preserve">such </w:t>
        </w:r>
      </w:ins>
      <w:r w:rsidR="00D32F07">
        <w:rPr>
          <w:rFonts w:ascii="Calibri Light" w:hAnsi="Calibri Light"/>
          <w:rPrChange w:id="111" w:author="Charlotte Brambilla" w:date="2019-09-25T13:20:00Z">
            <w:rPr>
              <w:lang w:val="en-GB"/>
            </w:rPr>
          </w:rPrChange>
        </w:rPr>
        <w:t xml:space="preserve">conditions </w:t>
      </w:r>
      <w:del w:id="112" w:author="Charlotte Brambilla" w:date="2019-09-25T13:20:00Z">
        <w:r w:rsidR="006143CA" w:rsidRPr="00661A36">
          <w:rPr>
            <w:lang w:val="en-GB"/>
          </w:rPr>
          <w:delText>imposed by</w:delText>
        </w:r>
      </w:del>
      <w:ins w:id="113" w:author="Charlotte Brambilla" w:date="2019-09-25T13:20:00Z">
        <w:r w:rsidR="00D32F07">
          <w:rPr>
            <w:rFonts w:ascii="Calibri Light" w:hAnsi="Calibri Light" w:cs="Calibri Light"/>
          </w:rPr>
          <w:t>to override</w:t>
        </w:r>
      </w:ins>
      <w:r w:rsidR="00D32F07">
        <w:rPr>
          <w:rFonts w:ascii="Calibri Light" w:hAnsi="Calibri Light"/>
          <w:rPrChange w:id="114" w:author="Charlotte Brambilla" w:date="2019-09-25T13:20:00Z">
            <w:rPr>
              <w:lang w:val="en-GB"/>
            </w:rPr>
          </w:rPrChange>
        </w:rPr>
        <w:t xml:space="preserve"> the </w:t>
      </w:r>
      <w:del w:id="115" w:author="Charlotte Brambilla" w:date="2019-09-25T13:20:00Z">
        <w:r w:rsidR="006143CA" w:rsidRPr="00661A36">
          <w:rPr>
            <w:lang w:val="en-GB"/>
          </w:rPr>
          <w:delText>donor including, but not limited to</w:delText>
        </w:r>
        <w:r w:rsidR="00B14FF6">
          <w:rPr>
            <w:lang w:val="en-GB"/>
          </w:rPr>
          <w:delText xml:space="preserve"> any or all</w:delText>
        </w:r>
      </w:del>
      <w:ins w:id="116" w:author="Charlotte Brambilla" w:date="2019-09-25T13:20:00Z">
        <w:r w:rsidR="00D32F07">
          <w:rPr>
            <w:rFonts w:ascii="Calibri Light" w:hAnsi="Calibri Light" w:cs="Calibri Light"/>
          </w:rPr>
          <w:t>provisions</w:t>
        </w:r>
      </w:ins>
      <w:r w:rsidR="00D32F07">
        <w:rPr>
          <w:rFonts w:ascii="Calibri Light" w:hAnsi="Calibri Light"/>
          <w:rPrChange w:id="117" w:author="Charlotte Brambilla" w:date="2019-09-25T13:20:00Z">
            <w:rPr>
              <w:lang w:val="en-GB"/>
            </w:rPr>
          </w:rPrChange>
        </w:rPr>
        <w:t xml:space="preserve"> of </w:t>
      </w:r>
      <w:ins w:id="118" w:author="Charlotte Brambilla" w:date="2019-09-25T13:20:00Z">
        <w:r w:rsidR="00D32F07">
          <w:rPr>
            <w:rFonts w:ascii="Calibri Light" w:hAnsi="Calibri Light" w:cs="Calibri Light"/>
          </w:rPr>
          <w:t xml:space="preserve">Rule </w:t>
        </w:r>
        <w:r w:rsidR="000167FE">
          <w:rPr>
            <w:rFonts w:ascii="Calibri Light" w:hAnsi="Calibri Light" w:cs="Calibri Light"/>
          </w:rPr>
          <w:t>9</w:t>
        </w:r>
        <w:r w:rsidR="00D32F07">
          <w:rPr>
            <w:rFonts w:ascii="Calibri Light" w:hAnsi="Calibri Light" w:cs="Calibri Light"/>
          </w:rPr>
          <w:t xml:space="preserve"> to </w:t>
        </w:r>
      </w:ins>
      <w:r w:rsidR="00D32F07">
        <w:rPr>
          <w:rFonts w:ascii="Calibri Light" w:hAnsi="Calibri Light"/>
          <w:rPrChange w:id="119" w:author="Charlotte Brambilla" w:date="2019-09-25T13:20:00Z">
            <w:rPr>
              <w:lang w:val="en-GB"/>
            </w:rPr>
          </w:rPrChange>
        </w:rPr>
        <w:t xml:space="preserve">the </w:t>
      </w:r>
      <w:del w:id="120" w:author="Charlotte Brambilla" w:date="2019-09-25T13:20:00Z">
        <w:r w:rsidR="00B14FF6">
          <w:rPr>
            <w:lang w:val="en-GB"/>
          </w:rPr>
          <w:delText>following</w:delText>
        </w:r>
        <w:r w:rsidR="006143CA">
          <w:rPr>
            <w:lang w:val="en-GB"/>
          </w:rPr>
          <w:delText>:</w:delText>
        </w:r>
      </w:del>
    </w:p>
    <w:p w14:paraId="58237675" w14:textId="77777777" w:rsidR="006143CA" w:rsidRDefault="006143CA" w:rsidP="006143CA">
      <w:pPr>
        <w:autoSpaceDE w:val="0"/>
        <w:autoSpaceDN w:val="0"/>
        <w:adjustRightInd w:val="0"/>
        <w:jc w:val="both"/>
        <w:rPr>
          <w:del w:id="121" w:author="Charlotte Brambilla" w:date="2019-09-25T13:20:00Z"/>
          <w:lang w:val="en-GB"/>
        </w:rPr>
      </w:pPr>
    </w:p>
    <w:p w14:paraId="6D9FA396" w14:textId="77777777" w:rsidR="006143CA" w:rsidRDefault="006143CA" w:rsidP="006143CA">
      <w:pPr>
        <w:autoSpaceDE w:val="0"/>
        <w:autoSpaceDN w:val="0"/>
        <w:adjustRightInd w:val="0"/>
        <w:ind w:left="1440" w:hanging="1440"/>
        <w:jc w:val="both"/>
        <w:rPr>
          <w:del w:id="122" w:author="Charlotte Brambilla" w:date="2019-09-25T13:20:00Z"/>
          <w:lang w:val="en-GB"/>
        </w:rPr>
      </w:pPr>
      <w:del w:id="123" w:author="Charlotte Brambilla" w:date="2019-09-25T13:20:00Z">
        <w:r>
          <w:rPr>
            <w:lang w:val="en-GB"/>
          </w:rPr>
          <w:delText>3.2.1</w:delText>
        </w:r>
        <w:r>
          <w:rPr>
            <w:lang w:val="en-GB"/>
          </w:rPr>
          <w:tab/>
        </w:r>
        <w:r w:rsidRPr="00661A36">
          <w:rPr>
            <w:lang w:val="en-GB"/>
          </w:rPr>
          <w:delText>benefiting</w:delText>
        </w:r>
      </w:del>
      <w:ins w:id="124" w:author="Charlotte Brambilla" w:date="2019-09-25T13:20:00Z">
        <w:r w:rsidR="00D32F07">
          <w:rPr>
            <w:rFonts w:ascii="Calibri Light" w:hAnsi="Calibri Light" w:cs="Calibri Light"/>
          </w:rPr>
          <w:t>extent inconsistent with its terms)</w:t>
        </w:r>
        <w:r w:rsidR="000041FA" w:rsidRPr="00FB3708">
          <w:rPr>
            <w:rFonts w:ascii="Calibri Light" w:hAnsi="Calibri Light" w:cs="Calibri Light"/>
          </w:rPr>
          <w:t>, provided the same shall be for</w:t>
        </w:r>
      </w:ins>
      <w:r w:rsidR="000041FA" w:rsidRPr="00FB3708">
        <w:rPr>
          <w:rFonts w:ascii="Calibri Light" w:hAnsi="Calibri Light"/>
          <w:rPrChange w:id="125" w:author="Charlotte Brambilla" w:date="2019-09-25T13:20:00Z">
            <w:rPr>
              <w:lang w:val="en-GB"/>
            </w:rPr>
          </w:rPrChange>
        </w:rPr>
        <w:t xml:space="preserve"> a </w:t>
      </w:r>
      <w:del w:id="126" w:author="Charlotte Brambilla" w:date="2019-09-25T13:20:00Z">
        <w:r w:rsidRPr="00661A36">
          <w:rPr>
            <w:lang w:val="en-GB"/>
          </w:rPr>
          <w:delText xml:space="preserve">particular named Member or particular named Members or a particular type or types of </w:delText>
        </w:r>
      </w:del>
      <w:r w:rsidR="000041FA" w:rsidRPr="00FB3708">
        <w:rPr>
          <w:rFonts w:ascii="Calibri Light" w:hAnsi="Calibri Light"/>
          <w:rPrChange w:id="127" w:author="Charlotte Brambilla" w:date="2019-09-25T13:20:00Z">
            <w:rPr>
              <w:lang w:val="en-GB"/>
            </w:rPr>
          </w:rPrChange>
        </w:rPr>
        <w:t xml:space="preserve">Charitable Purpose </w:t>
      </w:r>
      <w:del w:id="128" w:author="Charlotte Brambilla" w:date="2019-09-25T13:20:00Z">
        <w:r w:rsidRPr="00661A36">
          <w:rPr>
            <w:lang w:val="en-GB"/>
          </w:rPr>
          <w:delText>to the exclusion of others</w:delText>
        </w:r>
        <w:r>
          <w:rPr>
            <w:lang w:val="en-GB"/>
          </w:rPr>
          <w:delText>;</w:delText>
        </w:r>
      </w:del>
    </w:p>
    <w:p w14:paraId="2053AB7A" w14:textId="77777777" w:rsidR="006143CA" w:rsidRDefault="006143CA" w:rsidP="006143CA">
      <w:pPr>
        <w:autoSpaceDE w:val="0"/>
        <w:autoSpaceDN w:val="0"/>
        <w:adjustRightInd w:val="0"/>
        <w:ind w:left="1440" w:hanging="1440"/>
        <w:jc w:val="both"/>
        <w:rPr>
          <w:del w:id="129" w:author="Charlotte Brambilla" w:date="2019-09-25T13:20:00Z"/>
          <w:lang w:val="en-GB"/>
        </w:rPr>
      </w:pPr>
    </w:p>
    <w:p w14:paraId="44E63612" w14:textId="77777777" w:rsidR="006143CA" w:rsidRDefault="006143CA" w:rsidP="006143CA">
      <w:pPr>
        <w:autoSpaceDE w:val="0"/>
        <w:autoSpaceDN w:val="0"/>
        <w:adjustRightInd w:val="0"/>
        <w:ind w:left="1440" w:hanging="1440"/>
        <w:jc w:val="both"/>
        <w:rPr>
          <w:del w:id="130" w:author="Charlotte Brambilla" w:date="2019-09-25T13:20:00Z"/>
          <w:lang w:val="en-GB"/>
        </w:rPr>
      </w:pPr>
      <w:del w:id="131" w:author="Charlotte Brambilla" w:date="2019-09-25T13:20:00Z">
        <w:r>
          <w:rPr>
            <w:lang w:val="en-GB"/>
          </w:rPr>
          <w:delText>3.2.2</w:delText>
        </w:r>
        <w:r>
          <w:rPr>
            <w:lang w:val="en-GB"/>
          </w:rPr>
          <w:tab/>
        </w:r>
        <w:r w:rsidRPr="00661A36">
          <w:rPr>
            <w:lang w:val="en-GB"/>
          </w:rPr>
          <w:delText xml:space="preserve">fulfilling criteria </w:delText>
        </w:r>
        <w:r>
          <w:rPr>
            <w:lang w:val="en-GB"/>
          </w:rPr>
          <w:delText xml:space="preserve">other </w:delText>
        </w:r>
        <w:r w:rsidRPr="00661A36">
          <w:rPr>
            <w:lang w:val="en-GB"/>
          </w:rPr>
          <w:delText xml:space="preserve">than those set out in Rule </w:delText>
        </w:r>
        <w:r>
          <w:rPr>
            <w:lang w:val="en-GB"/>
          </w:rPr>
          <w:delText xml:space="preserve">10.1; </w:delText>
        </w:r>
      </w:del>
    </w:p>
    <w:p w14:paraId="4EB526B5" w14:textId="77777777" w:rsidR="006143CA" w:rsidRDefault="006143CA" w:rsidP="006143CA">
      <w:pPr>
        <w:autoSpaceDE w:val="0"/>
        <w:autoSpaceDN w:val="0"/>
        <w:adjustRightInd w:val="0"/>
        <w:ind w:left="1440" w:hanging="1440"/>
        <w:jc w:val="both"/>
        <w:rPr>
          <w:del w:id="132" w:author="Charlotte Brambilla" w:date="2019-09-25T13:20:00Z"/>
          <w:lang w:val="en-GB"/>
        </w:rPr>
      </w:pPr>
    </w:p>
    <w:p w14:paraId="161FB5D0" w14:textId="77777777" w:rsidR="006143CA" w:rsidRDefault="006143CA" w:rsidP="006143CA">
      <w:pPr>
        <w:autoSpaceDE w:val="0"/>
        <w:autoSpaceDN w:val="0"/>
        <w:adjustRightInd w:val="0"/>
        <w:ind w:left="1440" w:hanging="1440"/>
        <w:jc w:val="both"/>
        <w:rPr>
          <w:del w:id="133" w:author="Charlotte Brambilla" w:date="2019-09-25T13:20:00Z"/>
          <w:lang w:val="en-GB"/>
        </w:rPr>
      </w:pPr>
      <w:del w:id="134" w:author="Charlotte Brambilla" w:date="2019-09-25T13:20:00Z">
        <w:r>
          <w:rPr>
            <w:lang w:val="en-GB"/>
          </w:rPr>
          <w:delText>3.</w:delText>
        </w:r>
        <w:r w:rsidR="00A27C42">
          <w:rPr>
            <w:lang w:val="en-GB"/>
          </w:rPr>
          <w:delText>2</w:delText>
        </w:r>
        <w:r>
          <w:rPr>
            <w:lang w:val="en-GB"/>
          </w:rPr>
          <w:delText>.3</w:delText>
        </w:r>
        <w:r>
          <w:rPr>
            <w:lang w:val="en-GB"/>
          </w:rPr>
          <w:tab/>
        </w:r>
        <w:r w:rsidRPr="00661A36">
          <w:rPr>
            <w:lang w:val="en-GB"/>
          </w:rPr>
          <w:delText>disbursing such conditional grants in amounts larger than</w:delText>
        </w:r>
      </w:del>
      <w:ins w:id="135" w:author="Charlotte Brambilla" w:date="2019-09-25T13:20:00Z">
        <w:r w:rsidR="000041FA" w:rsidRPr="00FB3708">
          <w:rPr>
            <w:rFonts w:ascii="Calibri Light" w:hAnsi="Calibri Light" w:cs="Calibri Light"/>
          </w:rPr>
          <w:t>and shall not prejudice</w:t>
        </w:r>
      </w:ins>
      <w:r w:rsidR="000041FA" w:rsidRPr="00FB3708">
        <w:rPr>
          <w:rFonts w:ascii="Calibri Light" w:hAnsi="Calibri Light"/>
          <w:rPrChange w:id="136" w:author="Charlotte Brambilla" w:date="2019-09-25T13:20:00Z">
            <w:rPr>
              <w:lang w:val="en-GB"/>
            </w:rPr>
          </w:rPrChange>
        </w:rPr>
        <w:t xml:space="preserve"> the </w:t>
      </w:r>
      <w:del w:id="137" w:author="Charlotte Brambilla" w:date="2019-09-25T13:20:00Z">
        <w:r>
          <w:rPr>
            <w:lang w:val="en-GB"/>
          </w:rPr>
          <w:delText xml:space="preserve">then current </w:delText>
        </w:r>
        <w:r w:rsidRPr="00661A36">
          <w:rPr>
            <w:lang w:val="en-GB"/>
          </w:rPr>
          <w:delText>level of maximum grant from general revenues</w:delText>
        </w:r>
      </w:del>
      <w:ins w:id="138" w:author="Charlotte Brambilla" w:date="2019-09-25T13:20:00Z">
        <w:r w:rsidR="000041FA" w:rsidRPr="00FB3708">
          <w:rPr>
            <w:rFonts w:ascii="Calibri Light" w:hAnsi="Calibri Light" w:cs="Calibri Light"/>
          </w:rPr>
          <w:t>charitable status or registration</w:t>
        </w:r>
      </w:ins>
      <w:r w:rsidR="000041FA" w:rsidRPr="00FB3708">
        <w:rPr>
          <w:rFonts w:ascii="Calibri Light" w:hAnsi="Calibri Light"/>
          <w:rPrChange w:id="139" w:author="Charlotte Brambilla" w:date="2019-09-25T13:20:00Z">
            <w:rPr>
              <w:lang w:val="en-GB"/>
            </w:rPr>
          </w:rPrChange>
        </w:rPr>
        <w:t xml:space="preserve"> of the Association </w:t>
      </w:r>
      <w:del w:id="140" w:author="Charlotte Brambilla" w:date="2019-09-25T13:20:00Z">
        <w:r w:rsidRPr="00661A36">
          <w:rPr>
            <w:lang w:val="en-GB"/>
          </w:rPr>
          <w:delText>decided upon</w:delText>
        </w:r>
      </w:del>
      <w:ins w:id="141" w:author="Charlotte Brambilla" w:date="2019-09-25T13:20:00Z">
        <w:r w:rsidR="000041FA" w:rsidRPr="00FB3708">
          <w:rPr>
            <w:rFonts w:ascii="Calibri Light" w:hAnsi="Calibri Light" w:cs="Calibri Light"/>
          </w:rPr>
          <w:t>as a charity</w:t>
        </w:r>
      </w:ins>
      <w:r w:rsidR="000041FA" w:rsidRPr="00FB3708">
        <w:rPr>
          <w:rFonts w:ascii="Calibri Light" w:hAnsi="Calibri Light"/>
          <w:rPrChange w:id="142" w:author="Charlotte Brambilla" w:date="2019-09-25T13:20:00Z">
            <w:rPr>
              <w:lang w:val="en-GB"/>
            </w:rPr>
          </w:rPrChange>
        </w:rPr>
        <w:t xml:space="preserve"> under </w:t>
      </w:r>
      <w:del w:id="143" w:author="Charlotte Brambilla" w:date="2019-09-25T13:20:00Z">
        <w:r w:rsidRPr="00661A36">
          <w:rPr>
            <w:lang w:val="en-GB"/>
          </w:rPr>
          <w:delText>Rule 10.9</w:delText>
        </w:r>
      </w:del>
    </w:p>
    <w:p w14:paraId="598E9E63" w14:textId="77777777" w:rsidR="006143CA" w:rsidRDefault="006143CA" w:rsidP="006143CA">
      <w:pPr>
        <w:autoSpaceDE w:val="0"/>
        <w:autoSpaceDN w:val="0"/>
        <w:adjustRightInd w:val="0"/>
        <w:ind w:left="1440" w:hanging="1440"/>
        <w:jc w:val="both"/>
        <w:rPr>
          <w:del w:id="144" w:author="Charlotte Brambilla" w:date="2019-09-25T13:20:00Z"/>
          <w:lang w:val="en-GB"/>
        </w:rPr>
      </w:pPr>
    </w:p>
    <w:p w14:paraId="06E9A06A" w14:textId="4F5F3426" w:rsidR="009F3000" w:rsidRPr="00FB3708" w:rsidRDefault="006143CA">
      <w:pPr>
        <w:pStyle w:val="ListParagraph"/>
        <w:numPr>
          <w:ilvl w:val="1"/>
          <w:numId w:val="26"/>
        </w:numPr>
        <w:jc w:val="both"/>
        <w:rPr>
          <w:rFonts w:ascii="Calibri Light" w:hAnsi="Calibri Light"/>
          <w:rPrChange w:id="145" w:author="Charlotte Brambilla" w:date="2019-09-25T13:20:00Z">
            <w:rPr>
              <w:lang w:val="en-GB"/>
            </w:rPr>
          </w:rPrChange>
        </w:rPr>
        <w:pPrChange w:id="146" w:author="Charlotte Brambilla" w:date="2019-09-25T13:20:00Z">
          <w:pPr>
            <w:autoSpaceDE w:val="0"/>
            <w:autoSpaceDN w:val="0"/>
            <w:adjustRightInd w:val="0"/>
            <w:ind w:left="748" w:hanging="748"/>
            <w:jc w:val="both"/>
          </w:pPr>
        </w:pPrChange>
      </w:pPr>
      <w:del w:id="147" w:author="Charlotte Brambilla" w:date="2019-09-25T13:20:00Z">
        <w:r>
          <w:tab/>
        </w:r>
        <w:r w:rsidRPr="00661A36">
          <w:delText>and to apply and administer such conditional donations accordingly</w:delText>
        </w:r>
      </w:del>
      <w:ins w:id="148" w:author="Charlotte Brambilla" w:date="2019-09-25T13:20:00Z">
        <w:r w:rsidR="000041FA" w:rsidRPr="00FB3708">
          <w:rPr>
            <w:rFonts w:ascii="Calibri Light" w:hAnsi="Calibri Light" w:cs="Calibri Light"/>
          </w:rPr>
          <w:t>the Charities Law</w:t>
        </w:r>
      </w:ins>
      <w:r w:rsidR="000041FA" w:rsidRPr="00FB3708">
        <w:rPr>
          <w:rFonts w:ascii="Calibri Light" w:hAnsi="Calibri Light"/>
          <w:rPrChange w:id="149" w:author="Charlotte Brambilla" w:date="2019-09-25T13:20:00Z">
            <w:rPr/>
          </w:rPrChange>
        </w:rPr>
        <w:t>.</w:t>
      </w:r>
    </w:p>
    <w:p w14:paraId="4BBBA799" w14:textId="77777777" w:rsidR="00342F79" w:rsidRPr="00FB3708" w:rsidRDefault="00342F79">
      <w:pPr>
        <w:pStyle w:val="ListParagraph"/>
        <w:rPr>
          <w:rFonts w:ascii="Calibri Light" w:hAnsi="Calibri Light"/>
          <w:rPrChange w:id="150" w:author="Charlotte Brambilla" w:date="2019-09-25T13:20:00Z">
            <w:rPr>
              <w:lang w:val="en-GB"/>
            </w:rPr>
          </w:rPrChange>
        </w:rPr>
        <w:pPrChange w:id="151" w:author="Charlotte Brambilla" w:date="2019-09-25T13:20:00Z">
          <w:pPr>
            <w:autoSpaceDE w:val="0"/>
            <w:autoSpaceDN w:val="0"/>
            <w:adjustRightInd w:val="0"/>
            <w:jc w:val="both"/>
          </w:pPr>
        </w:pPrChange>
      </w:pPr>
    </w:p>
    <w:p w14:paraId="745AD96C" w14:textId="40F78C92" w:rsidR="00A2475C" w:rsidRDefault="00A2475C">
      <w:pPr>
        <w:pStyle w:val="ListParagraph"/>
        <w:numPr>
          <w:ilvl w:val="1"/>
          <w:numId w:val="26"/>
        </w:numPr>
        <w:jc w:val="both"/>
        <w:rPr>
          <w:rFonts w:ascii="Calibri Light" w:hAnsi="Calibri Light"/>
          <w:rPrChange w:id="152" w:author="Charlotte Brambilla" w:date="2019-09-25T13:20:00Z">
            <w:rPr>
              <w:lang w:val="en-GB"/>
            </w:rPr>
          </w:rPrChange>
        </w:rPr>
        <w:pPrChange w:id="153"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154" w:author="Charlotte Brambilla" w:date="2019-09-25T13:20:00Z">
            <w:rPr/>
          </w:rPrChange>
        </w:rPr>
        <w:lastRenderedPageBreak/>
        <w:t>To enter into any one or more service level agreements with any Minister of the States</w:t>
      </w:r>
      <w:r w:rsidR="00D3539C">
        <w:rPr>
          <w:rFonts w:ascii="Calibri Light" w:hAnsi="Calibri Light"/>
          <w:rPrChange w:id="155" w:author="Charlotte Brambilla" w:date="2019-09-25T13:20:00Z">
            <w:rPr/>
          </w:rPrChange>
        </w:rPr>
        <w:t xml:space="preserve"> of Jersey</w:t>
      </w:r>
      <w:r>
        <w:rPr>
          <w:rFonts w:ascii="Calibri Light" w:hAnsi="Calibri Light"/>
          <w:rPrChange w:id="156" w:author="Charlotte Brambilla" w:date="2019-09-25T13:20:00Z">
            <w:rPr/>
          </w:rPrChange>
        </w:rPr>
        <w:t xml:space="preserve"> or any other body or person providing funding to the Association.</w:t>
      </w:r>
    </w:p>
    <w:p w14:paraId="5C53F36D" w14:textId="77777777" w:rsidR="00A2475C" w:rsidRDefault="00A2475C">
      <w:pPr>
        <w:pStyle w:val="ListParagraph"/>
        <w:rPr>
          <w:rFonts w:ascii="Calibri Light" w:hAnsi="Calibri Light"/>
          <w:rPrChange w:id="157" w:author="Charlotte Brambilla" w:date="2019-09-25T13:20:00Z">
            <w:rPr>
              <w:lang w:val="en-GB"/>
            </w:rPr>
          </w:rPrChange>
        </w:rPr>
        <w:pPrChange w:id="158" w:author="Charlotte Brambilla" w:date="2019-09-25T13:20:00Z">
          <w:pPr>
            <w:autoSpaceDE w:val="0"/>
            <w:autoSpaceDN w:val="0"/>
            <w:adjustRightInd w:val="0"/>
            <w:jc w:val="both"/>
          </w:pPr>
        </w:pPrChange>
      </w:pPr>
    </w:p>
    <w:p w14:paraId="79196F0C" w14:textId="12607D22" w:rsidR="009F3000" w:rsidRPr="00FB3708" w:rsidRDefault="006204A4">
      <w:pPr>
        <w:pStyle w:val="ListParagraph"/>
        <w:numPr>
          <w:ilvl w:val="1"/>
          <w:numId w:val="26"/>
        </w:numPr>
        <w:jc w:val="both"/>
        <w:rPr>
          <w:rFonts w:ascii="Calibri Light" w:hAnsi="Calibri Light"/>
          <w:rPrChange w:id="159" w:author="Charlotte Brambilla" w:date="2019-09-25T13:20:00Z">
            <w:rPr>
              <w:lang w:val="en-GB"/>
            </w:rPr>
          </w:rPrChange>
        </w:rPr>
        <w:pPrChange w:id="160"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161" w:author="Charlotte Brambilla" w:date="2019-09-25T13:20:00Z">
            <w:rPr/>
          </w:rPrChange>
        </w:rPr>
        <w:t>T</w:t>
      </w:r>
      <w:r w:rsidR="000041FA" w:rsidRPr="00FB3708">
        <w:rPr>
          <w:rFonts w:ascii="Calibri Light" w:hAnsi="Calibri Light"/>
          <w:rPrChange w:id="162" w:author="Charlotte Brambilla" w:date="2019-09-25T13:20:00Z">
            <w:rPr/>
          </w:rPrChange>
        </w:rPr>
        <w:t xml:space="preserve">o take such lawful steps including but not limited to public appeals, direct approaches to individuals or otherwise as may from time to time be deemed by either the Association or the Committee to be necessary, expedient or desirable for the purpose of procuring </w:t>
      </w:r>
      <w:del w:id="163" w:author="Charlotte Brambilla" w:date="2019-09-25T13:20:00Z">
        <w:r w:rsidR="006143CA" w:rsidRPr="00661A36">
          <w:delText xml:space="preserve"> </w:delText>
        </w:r>
      </w:del>
      <w:r w:rsidR="000041FA" w:rsidRPr="00FB3708">
        <w:rPr>
          <w:rFonts w:ascii="Calibri Light" w:hAnsi="Calibri Light"/>
          <w:rPrChange w:id="164" w:author="Charlotte Brambilla" w:date="2019-09-25T13:20:00Z">
            <w:rPr/>
          </w:rPrChange>
        </w:rPr>
        <w:t>contributions to the funds of the Association in the form of donations, subscriptions or otherwise.</w:t>
      </w:r>
    </w:p>
    <w:p w14:paraId="5FC610B9" w14:textId="77777777" w:rsidR="009F3000" w:rsidRPr="00FB3708" w:rsidRDefault="009F3000">
      <w:pPr>
        <w:pStyle w:val="ListParagraph"/>
        <w:rPr>
          <w:rFonts w:ascii="Calibri Light" w:hAnsi="Calibri Light"/>
          <w:rPrChange w:id="165" w:author="Charlotte Brambilla" w:date="2019-09-25T13:20:00Z">
            <w:rPr>
              <w:lang w:val="en-GB"/>
            </w:rPr>
          </w:rPrChange>
        </w:rPr>
        <w:pPrChange w:id="166" w:author="Charlotte Brambilla" w:date="2019-09-25T13:20:00Z">
          <w:pPr>
            <w:autoSpaceDE w:val="0"/>
            <w:autoSpaceDN w:val="0"/>
            <w:adjustRightInd w:val="0"/>
            <w:jc w:val="both"/>
          </w:pPr>
        </w:pPrChange>
      </w:pPr>
    </w:p>
    <w:p w14:paraId="78957DC3" w14:textId="5C8F2235" w:rsidR="006204A4" w:rsidRDefault="006204A4">
      <w:pPr>
        <w:pStyle w:val="ListParagraph"/>
        <w:numPr>
          <w:ilvl w:val="1"/>
          <w:numId w:val="26"/>
        </w:numPr>
        <w:jc w:val="both"/>
        <w:rPr>
          <w:rFonts w:ascii="Calibri Light" w:hAnsi="Calibri Light"/>
          <w:rPrChange w:id="167" w:author="Charlotte Brambilla" w:date="2019-09-25T13:20:00Z">
            <w:rPr>
              <w:lang w:val="en-GB"/>
            </w:rPr>
          </w:rPrChange>
        </w:rPr>
        <w:pPrChange w:id="168"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169" w:author="Charlotte Brambilla" w:date="2019-09-25T13:20:00Z">
            <w:rPr/>
          </w:rPrChange>
        </w:rPr>
        <w:t>To borrow or raise money for the purposes of the Association on such terms and on such security as may be thought fit.</w:t>
      </w:r>
    </w:p>
    <w:p w14:paraId="1A0697A1" w14:textId="77777777" w:rsidR="006204A4" w:rsidRDefault="006204A4">
      <w:pPr>
        <w:pStyle w:val="ListParagraph"/>
        <w:rPr>
          <w:rFonts w:ascii="Calibri Light" w:hAnsi="Calibri Light"/>
          <w:rPrChange w:id="170" w:author="Charlotte Brambilla" w:date="2019-09-25T13:20:00Z">
            <w:rPr>
              <w:lang w:val="en-GB"/>
            </w:rPr>
          </w:rPrChange>
        </w:rPr>
        <w:pPrChange w:id="171" w:author="Charlotte Brambilla" w:date="2019-09-25T13:20:00Z">
          <w:pPr>
            <w:autoSpaceDE w:val="0"/>
            <w:autoSpaceDN w:val="0"/>
            <w:adjustRightInd w:val="0"/>
            <w:jc w:val="both"/>
          </w:pPr>
        </w:pPrChange>
      </w:pPr>
    </w:p>
    <w:p w14:paraId="7621893E" w14:textId="1BEFB653" w:rsidR="006204A4" w:rsidRDefault="006204A4">
      <w:pPr>
        <w:pStyle w:val="ListParagraph"/>
        <w:numPr>
          <w:ilvl w:val="1"/>
          <w:numId w:val="26"/>
        </w:numPr>
        <w:jc w:val="both"/>
        <w:rPr>
          <w:rFonts w:ascii="Calibri Light" w:hAnsi="Calibri Light"/>
          <w:rPrChange w:id="172" w:author="Charlotte Brambilla" w:date="2019-09-25T13:20:00Z">
            <w:rPr>
              <w:lang w:val="en-GB"/>
            </w:rPr>
          </w:rPrChange>
        </w:rPr>
        <w:pPrChange w:id="173"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174" w:author="Charlotte Brambilla" w:date="2019-09-25T13:20:00Z">
            <w:rPr/>
          </w:rPrChange>
        </w:rPr>
        <w:t xml:space="preserve">To print and publish or procure to be printed and published or to circulate or procure to be circulated (whether gratuitously or not) any newspapers, periodicals, magazines, books, pamphlets, articles or other documents </w:t>
      </w:r>
      <w:del w:id="175" w:author="Charlotte Brambilla" w:date="2019-09-25T13:20:00Z">
        <w:r w:rsidR="006143CA" w:rsidRPr="00661A36">
          <w:delText>that</w:delText>
        </w:r>
      </w:del>
      <w:ins w:id="176" w:author="Charlotte Brambilla" w:date="2019-09-25T13:20:00Z">
        <w:r>
          <w:rPr>
            <w:rFonts w:ascii="Calibri Light" w:hAnsi="Calibri Light" w:cs="Calibri Light"/>
          </w:rPr>
          <w:t>as</w:t>
        </w:r>
      </w:ins>
      <w:r>
        <w:rPr>
          <w:rFonts w:ascii="Calibri Light" w:hAnsi="Calibri Light"/>
          <w:rPrChange w:id="177" w:author="Charlotte Brambilla" w:date="2019-09-25T13:20:00Z">
            <w:rPr/>
          </w:rPrChange>
        </w:rPr>
        <w:t xml:space="preserve"> may be deemed by either the Association or the Committee to be necessary, expedient or desirable for the promotion of the </w:t>
      </w:r>
      <w:del w:id="178" w:author="Charlotte Brambilla" w:date="2019-09-25T13:20:00Z">
        <w:r w:rsidR="006143CA" w:rsidRPr="00661A36">
          <w:delText>objects of the Association</w:delText>
        </w:r>
      </w:del>
      <w:ins w:id="179" w:author="Charlotte Brambilla" w:date="2019-09-25T13:20:00Z">
        <w:r>
          <w:rPr>
            <w:rFonts w:ascii="Calibri Light" w:hAnsi="Calibri Light" w:cs="Calibri Light"/>
          </w:rPr>
          <w:t>Association’s Objects</w:t>
        </w:r>
      </w:ins>
      <w:r w:rsidR="009A007F">
        <w:rPr>
          <w:rFonts w:ascii="Calibri Light" w:hAnsi="Calibri Light"/>
          <w:rPrChange w:id="180" w:author="Charlotte Brambilla" w:date="2019-09-25T13:20:00Z">
            <w:rPr/>
          </w:rPrChange>
        </w:rPr>
        <w:t xml:space="preserve"> or any of them</w:t>
      </w:r>
      <w:r>
        <w:rPr>
          <w:rFonts w:ascii="Calibri Light" w:hAnsi="Calibri Light"/>
          <w:rPrChange w:id="181" w:author="Charlotte Brambilla" w:date="2019-09-25T13:20:00Z">
            <w:rPr/>
          </w:rPrChange>
        </w:rPr>
        <w:t>.</w:t>
      </w:r>
      <w:del w:id="182" w:author="Charlotte Brambilla" w:date="2019-09-25T13:20:00Z">
        <w:r w:rsidR="006143CA" w:rsidRPr="00661A36">
          <w:delText xml:space="preserve"> </w:delText>
        </w:r>
      </w:del>
    </w:p>
    <w:p w14:paraId="7F9B0CA6" w14:textId="77777777" w:rsidR="006204A4" w:rsidRDefault="006204A4">
      <w:pPr>
        <w:pStyle w:val="ListParagraph"/>
        <w:rPr>
          <w:rFonts w:ascii="Calibri Light" w:hAnsi="Calibri Light"/>
          <w:rPrChange w:id="183" w:author="Charlotte Brambilla" w:date="2019-09-25T13:20:00Z">
            <w:rPr>
              <w:lang w:val="en-GB"/>
            </w:rPr>
          </w:rPrChange>
        </w:rPr>
        <w:pPrChange w:id="184" w:author="Charlotte Brambilla" w:date="2019-09-25T13:20:00Z">
          <w:pPr>
            <w:autoSpaceDE w:val="0"/>
            <w:autoSpaceDN w:val="0"/>
            <w:adjustRightInd w:val="0"/>
            <w:jc w:val="both"/>
          </w:pPr>
        </w:pPrChange>
      </w:pPr>
    </w:p>
    <w:p w14:paraId="3BFCC5A2" w14:textId="64E195D0" w:rsidR="006204A4" w:rsidRPr="006204A4" w:rsidRDefault="006204A4">
      <w:pPr>
        <w:pStyle w:val="ListParagraph"/>
        <w:numPr>
          <w:ilvl w:val="1"/>
          <w:numId w:val="26"/>
        </w:numPr>
        <w:jc w:val="both"/>
        <w:rPr>
          <w:rFonts w:ascii="Calibri Light" w:hAnsi="Calibri Light"/>
          <w:rPrChange w:id="185" w:author="Charlotte Brambilla" w:date="2019-09-25T13:20:00Z">
            <w:rPr>
              <w:lang w:val="en-GB"/>
            </w:rPr>
          </w:rPrChange>
        </w:rPr>
        <w:pPrChange w:id="186"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187" w:author="Charlotte Brambilla" w:date="2019-09-25T13:20:00Z">
            <w:rPr/>
          </w:rPrChange>
        </w:rPr>
        <w:t xml:space="preserve">To create, maintain, </w:t>
      </w:r>
      <w:del w:id="188" w:author="Charlotte Brambilla" w:date="2019-09-25T13:20:00Z">
        <w:r w:rsidR="006143CA" w:rsidRPr="00661A36">
          <w:delText>improve</w:delText>
        </w:r>
      </w:del>
      <w:ins w:id="189" w:author="Charlotte Brambilla" w:date="2019-09-25T13:20:00Z">
        <w:r w:rsidRPr="00FB3708">
          <w:rPr>
            <w:rFonts w:ascii="Calibri Light" w:hAnsi="Calibri Light" w:cs="Calibri Light"/>
          </w:rPr>
          <w:t>develop</w:t>
        </w:r>
      </w:ins>
      <w:r w:rsidRPr="00FB3708">
        <w:rPr>
          <w:rFonts w:ascii="Calibri Light" w:hAnsi="Calibri Light"/>
          <w:rPrChange w:id="190" w:author="Charlotte Brambilla" w:date="2019-09-25T13:20:00Z">
            <w:rPr/>
          </w:rPrChange>
        </w:rPr>
        <w:t xml:space="preserve"> and </w:t>
      </w:r>
      <w:r w:rsidR="000A2B09">
        <w:rPr>
          <w:rFonts w:ascii="Calibri Light" w:hAnsi="Calibri Light"/>
          <w:rPrChange w:id="191" w:author="Charlotte Brambilla" w:date="2019-09-25T13:20:00Z">
            <w:rPr/>
          </w:rPrChange>
        </w:rPr>
        <w:t>amend</w:t>
      </w:r>
      <w:r w:rsidRPr="00FB3708">
        <w:rPr>
          <w:rFonts w:ascii="Calibri Light" w:hAnsi="Calibri Light"/>
          <w:rPrChange w:id="192" w:author="Charlotte Brambilla" w:date="2019-09-25T13:20:00Z">
            <w:rPr/>
          </w:rPrChange>
        </w:rPr>
        <w:t xml:space="preserve"> a website</w:t>
      </w:r>
      <w:ins w:id="193" w:author="Charlotte Brambilla" w:date="2019-09-25T13:20:00Z">
        <w:r w:rsidRPr="00FB3708">
          <w:rPr>
            <w:rFonts w:ascii="Calibri Light" w:hAnsi="Calibri Light" w:cs="Calibri Light"/>
          </w:rPr>
          <w:t>, social media site or other public media forum</w:t>
        </w:r>
      </w:ins>
      <w:r w:rsidRPr="00FB3708">
        <w:rPr>
          <w:rFonts w:ascii="Calibri Light" w:hAnsi="Calibri Light"/>
          <w:rPrChange w:id="194" w:author="Charlotte Brambilla" w:date="2019-09-25T13:20:00Z">
            <w:rPr/>
          </w:rPrChange>
        </w:rPr>
        <w:t xml:space="preserve"> to inform the general public, Members</w:t>
      </w:r>
      <w:del w:id="195" w:author="Charlotte Brambilla" w:date="2019-09-25T13:20:00Z">
        <w:r w:rsidR="006143CA" w:rsidRPr="00661A36">
          <w:delText xml:space="preserve"> and</w:delText>
        </w:r>
      </w:del>
      <w:ins w:id="196" w:author="Charlotte Brambilla" w:date="2019-09-25T13:20:00Z">
        <w:r w:rsidRPr="00FB3708">
          <w:rPr>
            <w:rFonts w:ascii="Calibri Light" w:hAnsi="Calibri Light" w:cs="Calibri Light"/>
          </w:rPr>
          <w:t>,</w:t>
        </w:r>
      </w:ins>
      <w:r w:rsidRPr="00FB3708">
        <w:rPr>
          <w:rFonts w:ascii="Calibri Light" w:hAnsi="Calibri Light"/>
          <w:rPrChange w:id="197" w:author="Charlotte Brambilla" w:date="2019-09-25T13:20:00Z">
            <w:rPr/>
          </w:rPrChange>
        </w:rPr>
        <w:t xml:space="preserve"> prospective </w:t>
      </w:r>
      <w:del w:id="198" w:author="Charlotte Brambilla" w:date="2019-09-25T13:20:00Z">
        <w:r w:rsidR="006143CA" w:rsidRPr="00661A36">
          <w:delText>Members</w:delText>
        </w:r>
      </w:del>
      <w:ins w:id="199" w:author="Charlotte Brambilla" w:date="2019-09-25T13:20:00Z">
        <w:r w:rsidRPr="00FB3708">
          <w:rPr>
            <w:rFonts w:ascii="Calibri Light" w:hAnsi="Calibri Light" w:cs="Calibri Light"/>
          </w:rPr>
          <w:t>members and interested groups</w:t>
        </w:r>
      </w:ins>
      <w:r w:rsidRPr="00FB3708">
        <w:rPr>
          <w:rFonts w:ascii="Calibri Light" w:hAnsi="Calibri Light"/>
          <w:rPrChange w:id="200" w:author="Charlotte Brambilla" w:date="2019-09-25T13:20:00Z">
            <w:rPr/>
          </w:rPrChange>
        </w:rPr>
        <w:t xml:space="preserve"> of the </w:t>
      </w:r>
      <w:del w:id="201" w:author="Charlotte Brambilla" w:date="2019-09-25T13:20:00Z">
        <w:r w:rsidR="006143CA" w:rsidRPr="00661A36">
          <w:delText>Association's</w:delText>
        </w:r>
      </w:del>
      <w:ins w:id="202" w:author="Charlotte Brambilla" w:date="2019-09-25T13:20:00Z">
        <w:r w:rsidRPr="00FB3708">
          <w:rPr>
            <w:rFonts w:ascii="Calibri Light" w:hAnsi="Calibri Light" w:cs="Calibri Light"/>
          </w:rPr>
          <w:t>Association’s</w:t>
        </w:r>
      </w:ins>
      <w:r w:rsidRPr="00FB3708">
        <w:rPr>
          <w:rFonts w:ascii="Calibri Light" w:hAnsi="Calibri Light"/>
          <w:rPrChange w:id="203" w:author="Charlotte Brambilla" w:date="2019-09-25T13:20:00Z">
            <w:rPr/>
          </w:rPrChange>
        </w:rPr>
        <w:t xml:space="preserve"> aims, membership, activities</w:t>
      </w:r>
      <w:r w:rsidR="000A2B09">
        <w:rPr>
          <w:rFonts w:ascii="Calibri Light" w:hAnsi="Calibri Light"/>
          <w:rPrChange w:id="204" w:author="Charlotte Brambilla" w:date="2019-09-25T13:20:00Z">
            <w:rPr/>
          </w:rPrChange>
        </w:rPr>
        <w:t>, grants</w:t>
      </w:r>
      <w:r w:rsidRPr="00FB3708">
        <w:rPr>
          <w:rFonts w:ascii="Calibri Light" w:hAnsi="Calibri Light"/>
          <w:rPrChange w:id="205" w:author="Charlotte Brambilla" w:date="2019-09-25T13:20:00Z">
            <w:rPr/>
          </w:rPrChange>
        </w:rPr>
        <w:t xml:space="preserve"> and </w:t>
      </w:r>
      <w:del w:id="206" w:author="Charlotte Brambilla" w:date="2019-09-25T13:20:00Z">
        <w:r w:rsidR="006143CA" w:rsidRPr="00661A36">
          <w:delText>anything</w:delText>
        </w:r>
      </w:del>
      <w:ins w:id="207" w:author="Charlotte Brambilla" w:date="2019-09-25T13:20:00Z">
        <w:r w:rsidRPr="00FB3708">
          <w:rPr>
            <w:rFonts w:ascii="Calibri Light" w:hAnsi="Calibri Light" w:cs="Calibri Light"/>
          </w:rPr>
          <w:t>other things</w:t>
        </w:r>
      </w:ins>
      <w:r w:rsidRPr="00FB3708">
        <w:rPr>
          <w:rFonts w:ascii="Calibri Light" w:hAnsi="Calibri Light"/>
          <w:rPrChange w:id="208" w:author="Charlotte Brambilla" w:date="2019-09-25T13:20:00Z">
            <w:rPr/>
          </w:rPrChange>
        </w:rPr>
        <w:t xml:space="preserve"> relevant to the </w:t>
      </w:r>
      <w:del w:id="209" w:author="Charlotte Brambilla" w:date="2019-09-25T13:20:00Z">
        <w:r w:rsidR="006143CA" w:rsidRPr="00661A36">
          <w:delText>Association's objects</w:delText>
        </w:r>
      </w:del>
      <w:ins w:id="210" w:author="Charlotte Brambilla" w:date="2019-09-25T13:20:00Z">
        <w:r w:rsidRPr="00FB3708">
          <w:rPr>
            <w:rFonts w:ascii="Calibri Light" w:hAnsi="Calibri Light" w:cs="Calibri Light"/>
          </w:rPr>
          <w:t>Association’s Objects</w:t>
        </w:r>
      </w:ins>
      <w:r w:rsidRPr="00FB3708">
        <w:rPr>
          <w:rFonts w:ascii="Calibri Light" w:hAnsi="Calibri Light"/>
          <w:rPrChange w:id="211" w:author="Charlotte Brambilla" w:date="2019-09-25T13:20:00Z">
            <w:rPr/>
          </w:rPrChange>
        </w:rPr>
        <w:t>.</w:t>
      </w:r>
    </w:p>
    <w:p w14:paraId="6B36A51A" w14:textId="77777777" w:rsidR="006204A4" w:rsidRDefault="006204A4">
      <w:pPr>
        <w:pStyle w:val="ListParagraph"/>
        <w:rPr>
          <w:rFonts w:ascii="Calibri Light" w:hAnsi="Calibri Light"/>
          <w:rPrChange w:id="212" w:author="Charlotte Brambilla" w:date="2019-09-25T13:20:00Z">
            <w:rPr>
              <w:lang w:val="en-GB"/>
            </w:rPr>
          </w:rPrChange>
        </w:rPr>
        <w:pPrChange w:id="213" w:author="Charlotte Brambilla" w:date="2019-09-25T13:20:00Z">
          <w:pPr>
            <w:autoSpaceDE w:val="0"/>
            <w:autoSpaceDN w:val="0"/>
            <w:adjustRightInd w:val="0"/>
            <w:jc w:val="both"/>
          </w:pPr>
        </w:pPrChange>
      </w:pPr>
    </w:p>
    <w:p w14:paraId="79872A8B" w14:textId="392A57E0" w:rsidR="00D3539C" w:rsidRPr="00D3539C" w:rsidRDefault="00D3539C">
      <w:pPr>
        <w:pStyle w:val="ListParagraph"/>
        <w:numPr>
          <w:ilvl w:val="1"/>
          <w:numId w:val="26"/>
        </w:numPr>
        <w:jc w:val="both"/>
        <w:rPr>
          <w:rFonts w:ascii="Calibri Light" w:hAnsi="Calibri Light"/>
          <w:rPrChange w:id="214" w:author="Charlotte Brambilla" w:date="2019-09-25T13:20:00Z">
            <w:rPr>
              <w:color w:val="000000"/>
              <w:lang w:val="en-GB"/>
            </w:rPr>
          </w:rPrChange>
        </w:rPr>
        <w:pPrChange w:id="215"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216" w:author="Charlotte Brambilla" w:date="2019-09-25T13:20:00Z">
            <w:rPr/>
          </w:rPrChange>
        </w:rPr>
        <w:t>To invest</w:t>
      </w:r>
      <w:r>
        <w:rPr>
          <w:rFonts w:ascii="Calibri Light" w:hAnsi="Calibri Light"/>
          <w:rPrChange w:id="217" w:author="Charlotte Brambilla" w:date="2019-09-25T13:20:00Z">
            <w:rPr/>
          </w:rPrChange>
        </w:rPr>
        <w:t xml:space="preserve"> the moneys of the Association not immediately required for its purposes in or upon such investments, securities or property as may be thought fit</w:t>
      </w:r>
      <w:r w:rsidRPr="00FB3708">
        <w:rPr>
          <w:rFonts w:ascii="Calibri Light" w:hAnsi="Calibri Light"/>
          <w:rPrChange w:id="218" w:author="Charlotte Brambilla" w:date="2019-09-25T13:20:00Z">
            <w:rPr/>
          </w:rPrChange>
        </w:rPr>
        <w:t>.</w:t>
      </w:r>
    </w:p>
    <w:p w14:paraId="51780863" w14:textId="77777777" w:rsidR="00D3539C" w:rsidRDefault="00D3539C">
      <w:pPr>
        <w:pStyle w:val="ListParagraph"/>
        <w:rPr>
          <w:rFonts w:ascii="Calibri Light" w:hAnsi="Calibri Light"/>
          <w:rPrChange w:id="219" w:author="Charlotte Brambilla" w:date="2019-09-25T13:20:00Z">
            <w:rPr>
              <w:lang w:val="en-GB"/>
            </w:rPr>
          </w:rPrChange>
        </w:rPr>
        <w:pPrChange w:id="220" w:author="Charlotte Brambilla" w:date="2019-09-25T13:20:00Z">
          <w:pPr>
            <w:autoSpaceDE w:val="0"/>
            <w:autoSpaceDN w:val="0"/>
            <w:adjustRightInd w:val="0"/>
            <w:jc w:val="both"/>
          </w:pPr>
        </w:pPrChange>
      </w:pPr>
    </w:p>
    <w:p w14:paraId="4C7C82AA" w14:textId="3D3D499E" w:rsidR="00335AE9" w:rsidRPr="00FB3708" w:rsidRDefault="00335AE9">
      <w:pPr>
        <w:pStyle w:val="ListParagraph"/>
        <w:numPr>
          <w:ilvl w:val="1"/>
          <w:numId w:val="26"/>
        </w:numPr>
        <w:jc w:val="both"/>
        <w:rPr>
          <w:rFonts w:ascii="Calibri Light" w:hAnsi="Calibri Light"/>
          <w:rPrChange w:id="221" w:author="Charlotte Brambilla" w:date="2019-09-25T13:20:00Z">
            <w:rPr>
              <w:lang w:val="en-GB"/>
            </w:rPr>
          </w:rPrChange>
        </w:rPr>
        <w:pPrChange w:id="222"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223" w:author="Charlotte Brambilla" w:date="2019-09-25T13:20:00Z">
            <w:rPr/>
          </w:rPrChange>
        </w:rPr>
        <w:t>To establish</w:t>
      </w:r>
      <w:r w:rsidR="000B0BF0">
        <w:rPr>
          <w:rFonts w:ascii="Calibri Light" w:hAnsi="Calibri Light"/>
          <w:rPrChange w:id="224" w:author="Charlotte Brambilla" w:date="2019-09-25T13:20:00Z">
            <w:rPr/>
          </w:rPrChange>
        </w:rPr>
        <w:t xml:space="preserve"> and</w:t>
      </w:r>
      <w:r w:rsidRPr="00FB3708">
        <w:rPr>
          <w:rFonts w:ascii="Calibri Light" w:hAnsi="Calibri Light"/>
          <w:rPrChange w:id="225" w:author="Charlotte Brambilla" w:date="2019-09-25T13:20:00Z">
            <w:rPr/>
          </w:rPrChange>
        </w:rPr>
        <w:t xml:space="preserve"> support </w:t>
      </w:r>
      <w:r w:rsidR="006204A4">
        <w:rPr>
          <w:rFonts w:ascii="Calibri Light" w:hAnsi="Calibri Light"/>
          <w:rPrChange w:id="226" w:author="Charlotte Brambilla" w:date="2019-09-25T13:20:00Z">
            <w:rPr/>
          </w:rPrChange>
        </w:rPr>
        <w:t>or become a Member o</w:t>
      </w:r>
      <w:r w:rsidR="003E0E4E">
        <w:rPr>
          <w:rFonts w:ascii="Calibri Light" w:hAnsi="Calibri Light"/>
          <w:rPrChange w:id="227" w:author="Charlotte Brambilla" w:date="2019-09-25T13:20:00Z">
            <w:rPr/>
          </w:rPrChange>
        </w:rPr>
        <w:t>f or</w:t>
      </w:r>
      <w:r w:rsidR="006204A4">
        <w:rPr>
          <w:rFonts w:ascii="Calibri Light" w:hAnsi="Calibri Light"/>
          <w:rPrChange w:id="228" w:author="Charlotte Brambilla" w:date="2019-09-25T13:20:00Z">
            <w:rPr/>
          </w:rPrChange>
        </w:rPr>
        <w:t xml:space="preserve"> aid in the establishment and support or co-operate with any </w:t>
      </w:r>
      <w:r w:rsidRPr="00FB3708">
        <w:rPr>
          <w:rFonts w:ascii="Calibri Light" w:hAnsi="Calibri Light"/>
          <w:rPrChange w:id="229" w:author="Charlotte Brambilla" w:date="2019-09-25T13:20:00Z">
            <w:rPr/>
          </w:rPrChange>
        </w:rPr>
        <w:t>charitable association or institutions</w:t>
      </w:r>
      <w:r w:rsidR="006204A4">
        <w:rPr>
          <w:rFonts w:ascii="Calibri Light" w:hAnsi="Calibri Light"/>
          <w:rPrChange w:id="230" w:author="Charlotte Brambilla" w:date="2019-09-25T13:20:00Z">
            <w:rPr/>
          </w:rPrChange>
        </w:rPr>
        <w:t xml:space="preserve"> whether incorporated or not and to subscribe or guarantee money for Charitable Purposes in any way connected with the purposes of the Association or calculated to further its </w:t>
      </w:r>
      <w:del w:id="231" w:author="Charlotte Brambilla" w:date="2019-09-25T13:20:00Z">
        <w:r w:rsidR="006143CA" w:rsidRPr="00661A36">
          <w:delText>objects</w:delText>
        </w:r>
      </w:del>
      <w:ins w:id="232" w:author="Charlotte Brambilla" w:date="2019-09-25T13:20:00Z">
        <w:r w:rsidR="006204A4">
          <w:rPr>
            <w:rFonts w:ascii="Calibri Light" w:hAnsi="Calibri Light" w:cs="Calibri Light"/>
          </w:rPr>
          <w:t>Objects</w:t>
        </w:r>
      </w:ins>
      <w:r w:rsidRPr="00FB3708">
        <w:rPr>
          <w:rFonts w:ascii="Calibri Light" w:hAnsi="Calibri Light"/>
          <w:rPrChange w:id="233" w:author="Charlotte Brambilla" w:date="2019-09-25T13:20:00Z">
            <w:rPr/>
          </w:rPrChange>
        </w:rPr>
        <w:t>.</w:t>
      </w:r>
    </w:p>
    <w:p w14:paraId="5FAD9E74" w14:textId="77777777" w:rsidR="00867B0B" w:rsidRPr="00FB3708" w:rsidRDefault="00867B0B">
      <w:pPr>
        <w:pStyle w:val="ListParagraph"/>
        <w:rPr>
          <w:rFonts w:ascii="Calibri Light" w:hAnsi="Calibri Light"/>
          <w:rPrChange w:id="234" w:author="Charlotte Brambilla" w:date="2019-09-25T13:20:00Z">
            <w:rPr>
              <w:lang w:val="en-GB"/>
            </w:rPr>
          </w:rPrChange>
        </w:rPr>
        <w:pPrChange w:id="235" w:author="Charlotte Brambilla" w:date="2019-09-25T13:20:00Z">
          <w:pPr>
            <w:autoSpaceDE w:val="0"/>
            <w:autoSpaceDN w:val="0"/>
            <w:adjustRightInd w:val="0"/>
            <w:jc w:val="both"/>
          </w:pPr>
        </w:pPrChange>
      </w:pPr>
    </w:p>
    <w:p w14:paraId="22A4BB28" w14:textId="733E124E" w:rsidR="00867B0B" w:rsidRPr="00D3539C" w:rsidRDefault="003E0E4E">
      <w:pPr>
        <w:pStyle w:val="ListParagraph"/>
        <w:numPr>
          <w:ilvl w:val="1"/>
          <w:numId w:val="26"/>
        </w:numPr>
        <w:jc w:val="both"/>
        <w:rPr>
          <w:rFonts w:ascii="Calibri Light" w:hAnsi="Calibri Light"/>
          <w:rPrChange w:id="236" w:author="Charlotte Brambilla" w:date="2019-09-25T13:20:00Z">
            <w:rPr>
              <w:lang w:val="en-GB"/>
            </w:rPr>
          </w:rPrChange>
        </w:rPr>
        <w:pPrChange w:id="237"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238" w:author="Charlotte Brambilla" w:date="2019-09-25T13:20:00Z">
            <w:rPr/>
          </w:rPrChange>
        </w:rPr>
        <w:t xml:space="preserve">To employ such persons as may be necessary in the carrying out and general implementation of the </w:t>
      </w:r>
      <w:del w:id="239" w:author="Charlotte Brambilla" w:date="2019-09-25T13:20:00Z">
        <w:r w:rsidR="006143CA" w:rsidRPr="00661A36">
          <w:delText>objects</w:delText>
        </w:r>
      </w:del>
      <w:ins w:id="240" w:author="Charlotte Brambilla" w:date="2019-09-25T13:20:00Z">
        <w:r w:rsidR="000A2B09">
          <w:rPr>
            <w:rFonts w:ascii="Calibri Light" w:hAnsi="Calibri Light" w:cs="Calibri Light"/>
          </w:rPr>
          <w:t>O</w:t>
        </w:r>
        <w:r w:rsidRPr="00FB3708">
          <w:rPr>
            <w:rFonts w:ascii="Calibri Light" w:hAnsi="Calibri Light" w:cs="Calibri Light"/>
          </w:rPr>
          <w:t>bjects</w:t>
        </w:r>
      </w:ins>
      <w:r w:rsidRPr="00FB3708">
        <w:rPr>
          <w:rFonts w:ascii="Calibri Light" w:hAnsi="Calibri Light"/>
          <w:rPrChange w:id="241" w:author="Charlotte Brambilla" w:date="2019-09-25T13:20:00Z">
            <w:rPr/>
          </w:rPrChange>
        </w:rPr>
        <w:t xml:space="preserve"> of the Association and to provide for, arrange and implement the training of such persons.</w:t>
      </w:r>
    </w:p>
    <w:p w14:paraId="308C0EF1" w14:textId="77777777" w:rsidR="009F3000" w:rsidRPr="00FB3708" w:rsidRDefault="009F3000">
      <w:pPr>
        <w:pStyle w:val="ListParagraph"/>
        <w:ind w:left="0"/>
        <w:rPr>
          <w:rFonts w:ascii="Calibri Light" w:hAnsi="Calibri Light"/>
          <w:rPrChange w:id="242" w:author="Charlotte Brambilla" w:date="2019-09-25T13:20:00Z">
            <w:rPr>
              <w:lang w:val="en-GB"/>
            </w:rPr>
          </w:rPrChange>
        </w:rPr>
        <w:pPrChange w:id="243" w:author="Charlotte Brambilla" w:date="2019-09-25T13:20:00Z">
          <w:pPr>
            <w:autoSpaceDE w:val="0"/>
            <w:autoSpaceDN w:val="0"/>
            <w:adjustRightInd w:val="0"/>
            <w:jc w:val="both"/>
          </w:pPr>
        </w:pPrChange>
      </w:pPr>
    </w:p>
    <w:p w14:paraId="00EB1AF0" w14:textId="575FB2FC" w:rsidR="00D3539C" w:rsidRPr="00D3539C" w:rsidRDefault="00D3539C">
      <w:pPr>
        <w:pStyle w:val="ListParagraph"/>
        <w:numPr>
          <w:ilvl w:val="1"/>
          <w:numId w:val="26"/>
        </w:numPr>
        <w:jc w:val="both"/>
        <w:rPr>
          <w:rFonts w:ascii="Calibri Light" w:hAnsi="Calibri Light"/>
          <w:rPrChange w:id="244" w:author="Charlotte Brambilla" w:date="2019-09-25T13:20:00Z">
            <w:rPr>
              <w:lang w:val="en-GB"/>
            </w:rPr>
          </w:rPrChange>
        </w:rPr>
        <w:pPrChange w:id="245"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246" w:author="Charlotte Brambilla" w:date="2019-09-25T13:20:00Z">
            <w:rPr/>
          </w:rPrChange>
        </w:rPr>
        <w:t xml:space="preserve">To </w:t>
      </w:r>
      <w:del w:id="247" w:author="Charlotte Brambilla" w:date="2019-09-25T13:20:00Z">
        <w:r w:rsidR="006143CA" w:rsidRPr="00661A36">
          <w:delText>organize</w:delText>
        </w:r>
      </w:del>
      <w:ins w:id="248" w:author="Charlotte Brambilla" w:date="2019-09-25T13:20:00Z">
        <w:r w:rsidRPr="00FB3708">
          <w:rPr>
            <w:rFonts w:ascii="Calibri Light" w:hAnsi="Calibri Light" w:cs="Calibri Light"/>
          </w:rPr>
          <w:t>organise</w:t>
        </w:r>
      </w:ins>
      <w:r w:rsidRPr="00FB3708">
        <w:rPr>
          <w:rFonts w:ascii="Calibri Light" w:hAnsi="Calibri Light"/>
          <w:rPrChange w:id="249" w:author="Charlotte Brambilla" w:date="2019-09-25T13:20:00Z">
            <w:rPr/>
          </w:rPrChange>
        </w:rPr>
        <w:t xml:space="preserve"> training, informative talks, presentations, volunteering fairs, events and any other function, meeting or tuition to further any of the</w:t>
      </w:r>
      <w:r>
        <w:rPr>
          <w:rFonts w:ascii="Calibri Light" w:hAnsi="Calibri Light"/>
          <w:rPrChange w:id="250" w:author="Charlotte Brambilla" w:date="2019-09-25T13:20:00Z">
            <w:rPr/>
          </w:rPrChange>
        </w:rPr>
        <w:t xml:space="preserve"> </w:t>
      </w:r>
      <w:del w:id="251" w:author="Charlotte Brambilla" w:date="2019-09-25T13:20:00Z">
        <w:r w:rsidR="006143CA" w:rsidRPr="00661A36">
          <w:delText>objects</w:delText>
        </w:r>
      </w:del>
      <w:ins w:id="252" w:author="Charlotte Brambilla" w:date="2019-09-25T13:20:00Z">
        <w:r>
          <w:rPr>
            <w:rFonts w:ascii="Calibri Light" w:hAnsi="Calibri Light" w:cs="Calibri Light"/>
          </w:rPr>
          <w:t>O</w:t>
        </w:r>
        <w:r w:rsidRPr="00FB3708">
          <w:rPr>
            <w:rFonts w:ascii="Calibri Light" w:hAnsi="Calibri Light" w:cs="Calibri Light"/>
          </w:rPr>
          <w:t>bjects</w:t>
        </w:r>
      </w:ins>
      <w:r w:rsidRPr="00FB3708">
        <w:rPr>
          <w:rFonts w:ascii="Calibri Light" w:hAnsi="Calibri Light"/>
          <w:rPrChange w:id="253" w:author="Charlotte Brambilla" w:date="2019-09-25T13:20:00Z">
            <w:rPr/>
          </w:rPrChange>
        </w:rPr>
        <w:t xml:space="preserve"> of the Association.</w:t>
      </w:r>
    </w:p>
    <w:p w14:paraId="3480E229" w14:textId="77777777" w:rsidR="009F3000" w:rsidRPr="00FB3708" w:rsidRDefault="009F3000">
      <w:pPr>
        <w:pStyle w:val="ListParagraph"/>
        <w:ind w:left="0"/>
        <w:rPr>
          <w:rFonts w:ascii="Calibri Light" w:hAnsi="Calibri Light"/>
          <w:rPrChange w:id="254" w:author="Charlotte Brambilla" w:date="2019-09-25T13:20:00Z">
            <w:rPr>
              <w:lang w:val="en-GB"/>
            </w:rPr>
          </w:rPrChange>
        </w:rPr>
        <w:pPrChange w:id="255" w:author="Charlotte Brambilla" w:date="2019-09-25T13:20:00Z">
          <w:pPr>
            <w:autoSpaceDE w:val="0"/>
            <w:autoSpaceDN w:val="0"/>
            <w:adjustRightInd w:val="0"/>
            <w:jc w:val="both"/>
          </w:pPr>
        </w:pPrChange>
      </w:pPr>
    </w:p>
    <w:p w14:paraId="524CAAAE" w14:textId="0D626117" w:rsidR="00D3539C" w:rsidRDefault="00D3539C">
      <w:pPr>
        <w:pStyle w:val="ListParagraph"/>
        <w:numPr>
          <w:ilvl w:val="1"/>
          <w:numId w:val="26"/>
        </w:numPr>
        <w:jc w:val="both"/>
        <w:rPr>
          <w:rFonts w:ascii="Calibri Light" w:hAnsi="Calibri Light"/>
          <w:rPrChange w:id="256" w:author="Charlotte Brambilla" w:date="2019-09-25T13:20:00Z">
            <w:rPr>
              <w:lang w:val="en-GB"/>
            </w:rPr>
          </w:rPrChange>
        </w:rPr>
        <w:pPrChange w:id="257"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258" w:author="Charlotte Brambilla" w:date="2019-09-25T13:20:00Z">
            <w:rPr/>
          </w:rPrChange>
        </w:rPr>
        <w:t xml:space="preserve">To form sub-committees to carry out such functions as the Committee deems appropriate in furtherance of the </w:t>
      </w:r>
      <w:del w:id="259" w:author="Charlotte Brambilla" w:date="2019-09-25T13:20:00Z">
        <w:r w:rsidR="006143CA" w:rsidRPr="00661A36">
          <w:delText>Association's objects</w:delText>
        </w:r>
      </w:del>
      <w:ins w:id="260" w:author="Charlotte Brambilla" w:date="2019-09-25T13:20:00Z">
        <w:r>
          <w:rPr>
            <w:rFonts w:ascii="Calibri Light" w:hAnsi="Calibri Light" w:cs="Calibri Light"/>
          </w:rPr>
          <w:t>Association’s Objects</w:t>
        </w:r>
      </w:ins>
      <w:r>
        <w:rPr>
          <w:rFonts w:ascii="Calibri Light" w:hAnsi="Calibri Light"/>
          <w:rPrChange w:id="261" w:author="Charlotte Brambilla" w:date="2019-09-25T13:20:00Z">
            <w:rPr/>
          </w:rPrChange>
        </w:rPr>
        <w:t>.</w:t>
      </w:r>
    </w:p>
    <w:p w14:paraId="623CBDBC" w14:textId="77777777" w:rsidR="00D3539C" w:rsidRDefault="00D3539C">
      <w:pPr>
        <w:pStyle w:val="ListParagraph"/>
        <w:rPr>
          <w:rFonts w:ascii="Calibri Light" w:hAnsi="Calibri Light"/>
          <w:rPrChange w:id="262" w:author="Charlotte Brambilla" w:date="2019-09-25T13:20:00Z">
            <w:rPr>
              <w:lang w:val="en-GB"/>
            </w:rPr>
          </w:rPrChange>
        </w:rPr>
        <w:pPrChange w:id="263" w:author="Charlotte Brambilla" w:date="2019-09-25T13:20:00Z">
          <w:pPr>
            <w:autoSpaceDE w:val="0"/>
            <w:autoSpaceDN w:val="0"/>
            <w:adjustRightInd w:val="0"/>
            <w:jc w:val="both"/>
          </w:pPr>
        </w:pPrChange>
      </w:pPr>
    </w:p>
    <w:p w14:paraId="4F710759" w14:textId="58E7911A" w:rsidR="009F3000" w:rsidRPr="00FB3708" w:rsidRDefault="00A27C42">
      <w:pPr>
        <w:pStyle w:val="ListParagraph"/>
        <w:numPr>
          <w:ilvl w:val="1"/>
          <w:numId w:val="26"/>
        </w:numPr>
        <w:jc w:val="both"/>
        <w:rPr>
          <w:rFonts w:ascii="Calibri Light" w:hAnsi="Calibri Light"/>
          <w:rPrChange w:id="264" w:author="Charlotte Brambilla" w:date="2019-09-25T13:20:00Z">
            <w:rPr>
              <w:lang w:val="en-GB"/>
            </w:rPr>
          </w:rPrChange>
        </w:rPr>
        <w:pPrChange w:id="265" w:author="Charlotte Brambilla" w:date="2019-09-25T13:20:00Z">
          <w:pPr>
            <w:numPr>
              <w:ilvl w:val="1"/>
              <w:numId w:val="15"/>
            </w:numPr>
            <w:tabs>
              <w:tab w:val="num" w:pos="720"/>
            </w:tabs>
            <w:autoSpaceDE w:val="0"/>
            <w:autoSpaceDN w:val="0"/>
            <w:adjustRightInd w:val="0"/>
            <w:ind w:left="720" w:hanging="720"/>
            <w:jc w:val="both"/>
          </w:pPr>
        </w:pPrChange>
      </w:pPr>
      <w:del w:id="266" w:author="Charlotte Brambilla" w:date="2019-09-25T13:20:00Z">
        <w:r w:rsidRPr="00A27C42">
          <w:delText xml:space="preserve"> </w:delText>
        </w:r>
      </w:del>
      <w:r w:rsidR="00D3539C">
        <w:rPr>
          <w:rFonts w:ascii="Calibri Light" w:hAnsi="Calibri Light"/>
          <w:rPrChange w:id="267" w:author="Charlotte Brambilla" w:date="2019-09-25T13:20:00Z">
            <w:rPr/>
          </w:rPrChange>
        </w:rPr>
        <w:t xml:space="preserve">To fund a support service for the </w:t>
      </w:r>
      <w:del w:id="268" w:author="Charlotte Brambilla" w:date="2019-09-25T13:20:00Z">
        <w:r w:rsidRPr="00661A36">
          <w:delText>Association's</w:delText>
        </w:r>
      </w:del>
      <w:ins w:id="269" w:author="Charlotte Brambilla" w:date="2019-09-25T13:20:00Z">
        <w:r w:rsidR="00D3539C">
          <w:rPr>
            <w:rFonts w:ascii="Calibri Light" w:hAnsi="Calibri Light" w:cs="Calibri Light"/>
          </w:rPr>
          <w:t>Association’s</w:t>
        </w:r>
      </w:ins>
      <w:r w:rsidR="00D3539C">
        <w:rPr>
          <w:rFonts w:ascii="Calibri Light" w:hAnsi="Calibri Light"/>
          <w:rPrChange w:id="270" w:author="Charlotte Brambilla" w:date="2019-09-25T13:20:00Z">
            <w:rPr/>
          </w:rPrChange>
        </w:rPr>
        <w:t xml:space="preserve"> Members or any of them such as those without any or</w:t>
      </w:r>
      <w:r w:rsidR="000A2B09">
        <w:rPr>
          <w:rFonts w:ascii="Calibri Light" w:hAnsi="Calibri Light"/>
          <w:rPrChange w:id="271" w:author="Charlotte Brambilla" w:date="2019-09-25T13:20:00Z">
            <w:rPr/>
          </w:rPrChange>
        </w:rPr>
        <w:t xml:space="preserve"> </w:t>
      </w:r>
      <w:r w:rsidR="00D3539C">
        <w:rPr>
          <w:rFonts w:ascii="Calibri Light" w:hAnsi="Calibri Light"/>
          <w:rPrChange w:id="272" w:author="Charlotte Brambilla" w:date="2019-09-25T13:20:00Z">
            <w:rPr/>
          </w:rPrChange>
        </w:rPr>
        <w:t>sufficient internal resources who are, as a result, unable to benefit from the skills of specialist consultants.</w:t>
      </w:r>
      <w:ins w:id="273" w:author="Charlotte Brambilla" w:date="2019-09-25T13:20:00Z">
        <w:r w:rsidR="00D3539C">
          <w:rPr>
            <w:rFonts w:ascii="Calibri Light" w:hAnsi="Calibri Light" w:cs="Calibri Light"/>
          </w:rPr>
          <w:t xml:space="preserve"> </w:t>
        </w:r>
        <w:r w:rsidR="000041FA" w:rsidRPr="00FB3708">
          <w:rPr>
            <w:rFonts w:ascii="Calibri Light" w:hAnsi="Calibri Light" w:cs="Calibri Light"/>
          </w:rPr>
          <w:t xml:space="preserve"> </w:t>
        </w:r>
      </w:ins>
    </w:p>
    <w:p w14:paraId="3E33D3F9" w14:textId="77777777" w:rsidR="009F3000" w:rsidRPr="00FB3708" w:rsidRDefault="009F3000">
      <w:pPr>
        <w:pStyle w:val="ListParagraph"/>
        <w:rPr>
          <w:rFonts w:ascii="Calibri Light" w:hAnsi="Calibri Light"/>
          <w:rPrChange w:id="274" w:author="Charlotte Brambilla" w:date="2019-09-25T13:20:00Z">
            <w:rPr>
              <w:lang w:val="en-GB"/>
            </w:rPr>
          </w:rPrChange>
        </w:rPr>
        <w:pPrChange w:id="275" w:author="Charlotte Brambilla" w:date="2019-09-25T13:20:00Z">
          <w:pPr>
            <w:tabs>
              <w:tab w:val="left" w:pos="720"/>
            </w:tabs>
            <w:autoSpaceDE w:val="0"/>
            <w:autoSpaceDN w:val="0"/>
            <w:adjustRightInd w:val="0"/>
            <w:jc w:val="both"/>
          </w:pPr>
        </w:pPrChange>
      </w:pPr>
    </w:p>
    <w:p w14:paraId="316A1573" w14:textId="46B66E15" w:rsidR="00D3539C" w:rsidRDefault="00D3539C">
      <w:pPr>
        <w:pStyle w:val="ListParagraph"/>
        <w:numPr>
          <w:ilvl w:val="1"/>
          <w:numId w:val="26"/>
        </w:numPr>
        <w:jc w:val="both"/>
        <w:rPr>
          <w:rFonts w:ascii="Calibri Light" w:hAnsi="Calibri Light"/>
          <w:rPrChange w:id="276" w:author="Charlotte Brambilla" w:date="2019-09-25T13:20:00Z">
            <w:rPr>
              <w:lang w:val="en-GB"/>
            </w:rPr>
          </w:rPrChange>
        </w:rPr>
        <w:pPrChange w:id="277" w:author="Charlotte Brambilla" w:date="2019-09-25T13:20:00Z">
          <w:pPr>
            <w:numPr>
              <w:ilvl w:val="1"/>
              <w:numId w:val="15"/>
            </w:numPr>
            <w:tabs>
              <w:tab w:val="num" w:pos="720"/>
            </w:tabs>
            <w:autoSpaceDE w:val="0"/>
            <w:autoSpaceDN w:val="0"/>
            <w:adjustRightInd w:val="0"/>
            <w:ind w:left="720" w:hanging="720"/>
            <w:jc w:val="both"/>
          </w:pPr>
        </w:pPrChange>
      </w:pPr>
      <w:r>
        <w:rPr>
          <w:rFonts w:ascii="Calibri Light" w:hAnsi="Calibri Light"/>
          <w:rPrChange w:id="278" w:author="Charlotte Brambilla" w:date="2019-09-25T13:20:00Z">
            <w:rPr/>
          </w:rPrChange>
        </w:rPr>
        <w:t xml:space="preserve">To improve the </w:t>
      </w:r>
      <w:del w:id="279" w:author="Charlotte Brambilla" w:date="2019-09-25T13:20:00Z">
        <w:r w:rsidR="00A27C42" w:rsidRPr="00661A36">
          <w:delText>Association's</w:delText>
        </w:r>
      </w:del>
      <w:ins w:id="280" w:author="Charlotte Brambilla" w:date="2019-09-25T13:20:00Z">
        <w:r>
          <w:rPr>
            <w:rFonts w:ascii="Calibri Light" w:hAnsi="Calibri Light" w:cs="Calibri Light"/>
          </w:rPr>
          <w:t>Association’s</w:t>
        </w:r>
      </w:ins>
      <w:r>
        <w:rPr>
          <w:rFonts w:ascii="Calibri Light" w:hAnsi="Calibri Light"/>
          <w:rPrChange w:id="281" w:author="Charlotte Brambilla" w:date="2019-09-25T13:20:00Z">
            <w:rPr/>
          </w:rPrChange>
        </w:rPr>
        <w:t xml:space="preserve"> systems to enable it to provide more support to its Members or any of them.</w:t>
      </w:r>
    </w:p>
    <w:p w14:paraId="4DC5B33E" w14:textId="77777777" w:rsidR="00D3539C" w:rsidRDefault="00D3539C" w:rsidP="00D3539C">
      <w:pPr>
        <w:pStyle w:val="ListParagraph"/>
        <w:rPr>
          <w:ins w:id="282" w:author="Charlotte Brambilla" w:date="2019-09-25T13:20:00Z"/>
          <w:rFonts w:ascii="Calibri Light" w:hAnsi="Calibri Light" w:cs="Calibri Light"/>
        </w:rPr>
      </w:pPr>
    </w:p>
    <w:p w14:paraId="6FFA1BE5" w14:textId="005ACD01" w:rsidR="00D3539C" w:rsidRPr="00D3539C" w:rsidRDefault="000041FA" w:rsidP="00D3539C">
      <w:pPr>
        <w:pStyle w:val="ListParagraph"/>
        <w:numPr>
          <w:ilvl w:val="1"/>
          <w:numId w:val="26"/>
        </w:numPr>
        <w:jc w:val="both"/>
        <w:rPr>
          <w:ins w:id="283" w:author="Charlotte Brambilla" w:date="2019-09-25T13:20:00Z"/>
          <w:rFonts w:ascii="Calibri Light" w:hAnsi="Calibri Light" w:cs="Calibri Light"/>
        </w:rPr>
      </w:pPr>
      <w:ins w:id="284" w:author="Charlotte Brambilla" w:date="2019-09-25T13:20:00Z">
        <w:r w:rsidRPr="00FB3708">
          <w:rPr>
            <w:rFonts w:ascii="Calibri Light" w:hAnsi="Calibri Light" w:cs="Calibri Light"/>
          </w:rPr>
          <w:lastRenderedPageBreak/>
          <w:t>To establish and support</w:t>
        </w:r>
        <w:r w:rsidR="00867B0B" w:rsidRPr="00FB3708">
          <w:rPr>
            <w:rFonts w:ascii="Calibri Light" w:hAnsi="Calibri Light" w:cs="Calibri Light"/>
          </w:rPr>
          <w:t xml:space="preserve"> different sector</w:t>
        </w:r>
        <w:r w:rsidR="00A4193E" w:rsidRPr="00FB3708">
          <w:rPr>
            <w:rFonts w:ascii="Calibri Light" w:hAnsi="Calibri Light" w:cs="Calibri Light"/>
          </w:rPr>
          <w:t xml:space="preserve"> interest groups </w:t>
        </w:r>
        <w:r w:rsidR="00867B0B" w:rsidRPr="00FB3708">
          <w:rPr>
            <w:rFonts w:ascii="Calibri Light" w:hAnsi="Calibri Light" w:cs="Calibri Light"/>
          </w:rPr>
          <w:t>constituted of</w:t>
        </w:r>
        <w:r w:rsidR="00A4193E" w:rsidRPr="00FB3708">
          <w:rPr>
            <w:rFonts w:ascii="Calibri Light" w:hAnsi="Calibri Light" w:cs="Calibri Light"/>
          </w:rPr>
          <w:t xml:space="preserve"> Members an</w:t>
        </w:r>
        <w:r w:rsidR="007937FA" w:rsidRPr="00FB3708">
          <w:rPr>
            <w:rFonts w:ascii="Calibri Light" w:hAnsi="Calibri Light" w:cs="Calibri Light"/>
          </w:rPr>
          <w:t xml:space="preserve">d or </w:t>
        </w:r>
        <w:r w:rsidR="00A4193E" w:rsidRPr="00FB3708">
          <w:rPr>
            <w:rFonts w:ascii="Calibri Light" w:hAnsi="Calibri Light" w:cs="Calibri Light"/>
          </w:rPr>
          <w:t xml:space="preserve">other representatives of </w:t>
        </w:r>
        <w:r w:rsidR="00480D2A" w:rsidRPr="00FB3708">
          <w:rPr>
            <w:rFonts w:ascii="Calibri Light" w:hAnsi="Calibri Light" w:cs="Calibri Light"/>
          </w:rPr>
          <w:t xml:space="preserve">the </w:t>
        </w:r>
        <w:r w:rsidR="00A2475C">
          <w:rPr>
            <w:rFonts w:ascii="Calibri Light" w:hAnsi="Calibri Light" w:cs="Calibri Light"/>
          </w:rPr>
          <w:t>c</w:t>
        </w:r>
        <w:r w:rsidR="00480D2A" w:rsidRPr="00FB3708">
          <w:rPr>
            <w:rFonts w:ascii="Calibri Light" w:hAnsi="Calibri Light" w:cs="Calibri Light"/>
          </w:rPr>
          <w:t xml:space="preserve">haritable </w:t>
        </w:r>
        <w:r w:rsidR="00A2475C">
          <w:rPr>
            <w:rFonts w:ascii="Calibri Light" w:hAnsi="Calibri Light" w:cs="Calibri Light"/>
          </w:rPr>
          <w:t>s</w:t>
        </w:r>
        <w:r w:rsidR="00480D2A" w:rsidRPr="00FB3708">
          <w:rPr>
            <w:rFonts w:ascii="Calibri Light" w:hAnsi="Calibri Light" w:cs="Calibri Light"/>
          </w:rPr>
          <w:t>ector generally.</w:t>
        </w:r>
        <w:r w:rsidRPr="00FB3708">
          <w:rPr>
            <w:rFonts w:ascii="Calibri Light" w:hAnsi="Calibri Light" w:cs="Calibri Light"/>
          </w:rPr>
          <w:t xml:space="preserve"> </w:t>
        </w:r>
      </w:ins>
    </w:p>
    <w:p w14:paraId="1F8D716B" w14:textId="77777777" w:rsidR="009F3000" w:rsidRPr="00FB3708" w:rsidRDefault="009F3000">
      <w:pPr>
        <w:pStyle w:val="ListParagraph"/>
        <w:rPr>
          <w:rFonts w:ascii="Calibri Light" w:hAnsi="Calibri Light"/>
          <w:rPrChange w:id="285" w:author="Charlotte Brambilla" w:date="2019-09-25T13:20:00Z">
            <w:rPr>
              <w:lang w:val="en-GB"/>
            </w:rPr>
          </w:rPrChange>
        </w:rPr>
        <w:pPrChange w:id="286" w:author="Charlotte Brambilla" w:date="2019-09-25T13:20:00Z">
          <w:pPr>
            <w:autoSpaceDE w:val="0"/>
            <w:autoSpaceDN w:val="0"/>
            <w:adjustRightInd w:val="0"/>
            <w:jc w:val="both"/>
          </w:pPr>
        </w:pPrChange>
      </w:pPr>
    </w:p>
    <w:p w14:paraId="1044E752" w14:textId="5FA9FB16" w:rsidR="009F3000" w:rsidRPr="00FB3708" w:rsidRDefault="000041FA">
      <w:pPr>
        <w:pStyle w:val="ListParagraph"/>
        <w:numPr>
          <w:ilvl w:val="1"/>
          <w:numId w:val="26"/>
        </w:numPr>
        <w:spacing w:after="0" w:line="240" w:lineRule="auto"/>
        <w:jc w:val="both"/>
        <w:rPr>
          <w:rFonts w:ascii="Calibri Light" w:hAnsi="Calibri Light"/>
          <w:rPrChange w:id="287" w:author="Charlotte Brambilla" w:date="2019-09-25T13:20:00Z">
            <w:rPr>
              <w:lang w:val="en-GB"/>
            </w:rPr>
          </w:rPrChange>
        </w:rPr>
        <w:pPrChange w:id="288" w:author="Charlotte Brambilla" w:date="2019-09-25T13:20:00Z">
          <w:pPr>
            <w:numPr>
              <w:ilvl w:val="1"/>
              <w:numId w:val="15"/>
            </w:numPr>
            <w:tabs>
              <w:tab w:val="num" w:pos="720"/>
            </w:tabs>
            <w:autoSpaceDE w:val="0"/>
            <w:autoSpaceDN w:val="0"/>
            <w:adjustRightInd w:val="0"/>
            <w:ind w:left="720" w:hanging="720"/>
            <w:jc w:val="both"/>
          </w:pPr>
        </w:pPrChange>
      </w:pPr>
      <w:r w:rsidRPr="00FB3708">
        <w:rPr>
          <w:rFonts w:ascii="Calibri Light" w:hAnsi="Calibri Light"/>
          <w:rPrChange w:id="289" w:author="Charlotte Brambilla" w:date="2019-09-25T13:20:00Z">
            <w:rPr/>
          </w:rPrChange>
        </w:rPr>
        <w:t xml:space="preserve">To do any such things as are incidental or necessary to the attainment of the </w:t>
      </w:r>
      <w:del w:id="290" w:author="Charlotte Brambilla" w:date="2019-09-25T13:20:00Z">
        <w:r w:rsidR="006143CA" w:rsidRPr="00661A36">
          <w:delText>above objects</w:delText>
        </w:r>
      </w:del>
      <w:ins w:id="291" w:author="Charlotte Brambilla" w:date="2019-09-25T13:20:00Z">
        <w:r w:rsidRPr="00FB3708">
          <w:rPr>
            <w:rFonts w:ascii="Calibri Light" w:hAnsi="Calibri Light" w:cs="Calibri Light"/>
          </w:rPr>
          <w:t>Association</w:t>
        </w:r>
        <w:r w:rsidR="00867B0B" w:rsidRPr="00FB3708">
          <w:rPr>
            <w:rFonts w:ascii="Calibri Light" w:hAnsi="Calibri Light" w:cs="Calibri Light"/>
          </w:rPr>
          <w:t>’</w:t>
        </w:r>
        <w:r w:rsidRPr="00FB3708">
          <w:rPr>
            <w:rFonts w:ascii="Calibri Light" w:hAnsi="Calibri Light" w:cs="Calibri Light"/>
          </w:rPr>
          <w:t xml:space="preserve">s </w:t>
        </w:r>
        <w:r w:rsidR="00D3539C">
          <w:rPr>
            <w:rFonts w:ascii="Calibri Light" w:hAnsi="Calibri Light" w:cs="Calibri Light"/>
          </w:rPr>
          <w:t>O</w:t>
        </w:r>
        <w:r w:rsidRPr="00FB3708">
          <w:rPr>
            <w:rFonts w:ascii="Calibri Light" w:hAnsi="Calibri Light" w:cs="Calibri Light"/>
          </w:rPr>
          <w:t>bjects</w:t>
        </w:r>
      </w:ins>
      <w:r w:rsidRPr="00FB3708">
        <w:rPr>
          <w:rFonts w:ascii="Calibri Light" w:hAnsi="Calibri Light"/>
          <w:rPrChange w:id="292" w:author="Charlotte Brambilla" w:date="2019-09-25T13:20:00Z">
            <w:rPr/>
          </w:rPrChange>
        </w:rPr>
        <w:t xml:space="preserve"> or any of them.</w:t>
      </w:r>
      <w:ins w:id="293" w:author="Charlotte Brambilla" w:date="2019-09-25T13:20:00Z">
        <w:r w:rsidRPr="00FB3708">
          <w:rPr>
            <w:rFonts w:ascii="Calibri Light" w:hAnsi="Calibri Light" w:cs="Calibri Light"/>
          </w:rPr>
          <w:t xml:space="preserve"> </w:t>
        </w:r>
      </w:ins>
    </w:p>
    <w:p w14:paraId="3E6AF946" w14:textId="77777777" w:rsidR="006143CA" w:rsidRPr="00FB3708" w:rsidRDefault="006143CA" w:rsidP="007368AD">
      <w:pPr>
        <w:autoSpaceDE w:val="0"/>
        <w:autoSpaceDN w:val="0"/>
        <w:adjustRightInd w:val="0"/>
        <w:jc w:val="both"/>
        <w:rPr>
          <w:rFonts w:ascii="Calibri Light" w:hAnsi="Calibri Light"/>
          <w:sz w:val="22"/>
          <w:lang w:val="en-GB"/>
          <w:rPrChange w:id="294" w:author="Charlotte Brambilla" w:date="2019-09-25T13:20:00Z">
            <w:rPr>
              <w:lang w:val="en-GB"/>
            </w:rPr>
          </w:rPrChange>
        </w:rPr>
      </w:pPr>
    </w:p>
    <w:p w14:paraId="28E9CD05" w14:textId="77777777" w:rsidR="006143CA" w:rsidRPr="00FB3708" w:rsidRDefault="006143CA" w:rsidP="007368AD">
      <w:pPr>
        <w:autoSpaceDE w:val="0"/>
        <w:autoSpaceDN w:val="0"/>
        <w:adjustRightInd w:val="0"/>
        <w:jc w:val="both"/>
        <w:rPr>
          <w:rFonts w:ascii="Calibri Light" w:hAnsi="Calibri Light"/>
          <w:b/>
          <w:sz w:val="22"/>
          <w:lang w:val="en-GB"/>
          <w:rPrChange w:id="295" w:author="Charlotte Brambilla" w:date="2019-09-25T13:20:00Z">
            <w:rPr>
              <w:b/>
              <w:lang w:val="en-GB"/>
            </w:rPr>
          </w:rPrChange>
        </w:rPr>
      </w:pPr>
      <w:r w:rsidRPr="00FB3708">
        <w:rPr>
          <w:rStyle w:val="StyleCalibriLight11pt"/>
          <w:rPrChange w:id="296" w:author="Charlotte Brambilla" w:date="2019-09-25T13:20:00Z">
            <w:rPr>
              <w:b/>
              <w:lang w:val="en-GB"/>
            </w:rPr>
          </w:rPrChange>
        </w:rPr>
        <w:t>4.</w:t>
      </w:r>
      <w:r w:rsidRPr="00FB3708">
        <w:rPr>
          <w:rStyle w:val="StyleCalibriLight11pt"/>
          <w:rPrChange w:id="297" w:author="Charlotte Brambilla" w:date="2019-09-25T13:20:00Z">
            <w:rPr>
              <w:lang w:val="en-GB"/>
            </w:rPr>
          </w:rPrChange>
        </w:rPr>
        <w:t xml:space="preserve"> </w:t>
      </w:r>
      <w:r w:rsidRPr="00FB3708">
        <w:rPr>
          <w:rStyle w:val="StyleCalibriLight11pt"/>
          <w:rPrChange w:id="298" w:author="Charlotte Brambilla" w:date="2019-09-25T13:20:00Z">
            <w:rPr>
              <w:lang w:val="en-GB"/>
            </w:rPr>
          </w:rPrChange>
        </w:rPr>
        <w:tab/>
      </w:r>
      <w:r w:rsidRPr="00FB3708">
        <w:rPr>
          <w:rFonts w:ascii="Calibri Light" w:hAnsi="Calibri Light"/>
          <w:b/>
          <w:sz w:val="22"/>
          <w:lang w:val="en-GB"/>
          <w:rPrChange w:id="299" w:author="Charlotte Brambilla" w:date="2019-09-25T13:20:00Z">
            <w:rPr>
              <w:b/>
              <w:lang w:val="en-GB"/>
            </w:rPr>
          </w:rPrChange>
        </w:rPr>
        <w:t>Definitions and Interpretation</w:t>
      </w:r>
    </w:p>
    <w:p w14:paraId="2C6B0372" w14:textId="77777777" w:rsidR="006143CA" w:rsidRPr="00FB3708" w:rsidRDefault="006143CA" w:rsidP="006143CA">
      <w:pPr>
        <w:autoSpaceDE w:val="0"/>
        <w:autoSpaceDN w:val="0"/>
        <w:adjustRightInd w:val="0"/>
        <w:jc w:val="both"/>
        <w:rPr>
          <w:rFonts w:ascii="Calibri Light" w:hAnsi="Calibri Light"/>
          <w:sz w:val="22"/>
          <w:lang w:val="en-GB"/>
          <w:rPrChange w:id="300" w:author="Charlotte Brambilla" w:date="2019-09-25T13:20:00Z">
            <w:rPr>
              <w:lang w:val="en-GB"/>
            </w:rPr>
          </w:rPrChange>
        </w:rPr>
      </w:pPr>
    </w:p>
    <w:p w14:paraId="207002F5" w14:textId="65884626" w:rsidR="00027631" w:rsidRPr="00FB3708" w:rsidRDefault="006143CA">
      <w:pPr>
        <w:numPr>
          <w:ilvl w:val="1"/>
          <w:numId w:val="20"/>
        </w:numPr>
        <w:tabs>
          <w:tab w:val="clear" w:pos="360"/>
        </w:tabs>
        <w:autoSpaceDE w:val="0"/>
        <w:autoSpaceDN w:val="0"/>
        <w:adjustRightInd w:val="0"/>
        <w:ind w:left="748" w:hanging="748"/>
        <w:jc w:val="both"/>
        <w:rPr>
          <w:rStyle w:val="StyleCalibriLight11pt"/>
          <w:rPrChange w:id="301" w:author="Charlotte Brambilla" w:date="2019-09-25T13:20:00Z">
            <w:rPr>
              <w:lang w:val="en-GB"/>
            </w:rPr>
          </w:rPrChange>
        </w:rPr>
        <w:pPrChange w:id="302" w:author="Charlotte Brambilla" w:date="2019-09-25T13:20:00Z">
          <w:pPr>
            <w:autoSpaceDE w:val="0"/>
            <w:autoSpaceDN w:val="0"/>
            <w:adjustRightInd w:val="0"/>
            <w:ind w:left="720" w:hanging="720"/>
            <w:jc w:val="both"/>
          </w:pPr>
        </w:pPrChange>
      </w:pPr>
      <w:del w:id="303" w:author="Charlotte Brambilla" w:date="2019-09-25T13:20:00Z">
        <w:r w:rsidRPr="00661A36">
          <w:rPr>
            <w:lang w:val="en-GB"/>
          </w:rPr>
          <w:delText>4.1</w:delText>
        </w:r>
        <w:r w:rsidRPr="00661A36">
          <w:rPr>
            <w:lang w:val="en-GB"/>
          </w:rPr>
          <w:tab/>
        </w:r>
      </w:del>
      <w:r w:rsidR="00027631" w:rsidRPr="00FB3708">
        <w:rPr>
          <w:rStyle w:val="StyleCalibriLight11pt"/>
          <w:rPrChange w:id="304" w:author="Charlotte Brambilla" w:date="2019-09-25T13:20:00Z">
            <w:rPr>
              <w:lang w:val="en-GB"/>
            </w:rPr>
          </w:rPrChange>
        </w:rPr>
        <w:t>"</w:t>
      </w:r>
      <w:r w:rsidR="00027631" w:rsidRPr="00FB3708">
        <w:rPr>
          <w:rFonts w:ascii="Calibri Light" w:hAnsi="Calibri Light"/>
          <w:b/>
          <w:sz w:val="22"/>
          <w:lang w:val="en-GB"/>
          <w:rPrChange w:id="305" w:author="Charlotte Brambilla" w:date="2019-09-25T13:20:00Z">
            <w:rPr>
              <w:lang w:val="en-GB"/>
            </w:rPr>
          </w:rPrChange>
        </w:rPr>
        <w:t>Annual General Meeting</w:t>
      </w:r>
      <w:r w:rsidR="00027631" w:rsidRPr="00FB3708">
        <w:rPr>
          <w:rStyle w:val="StyleCalibriLight11pt"/>
          <w:rPrChange w:id="306" w:author="Charlotte Brambilla" w:date="2019-09-25T13:20:00Z">
            <w:rPr>
              <w:lang w:val="en-GB"/>
            </w:rPr>
          </w:rPrChange>
        </w:rPr>
        <w:t xml:space="preserve">" means an annual meeting of Members to be held </w:t>
      </w:r>
      <w:del w:id="307" w:author="Charlotte Brambilla" w:date="2019-09-25T13:20:00Z">
        <w:r w:rsidRPr="00661A36">
          <w:rPr>
            <w:lang w:val="en-GB"/>
          </w:rPr>
          <w:delText>in June</w:delText>
        </w:r>
      </w:del>
      <w:ins w:id="308" w:author="Charlotte Brambilla" w:date="2019-09-25T13:20:00Z">
        <w:r w:rsidR="00027631" w:rsidRPr="00FB3708">
          <w:rPr>
            <w:rStyle w:val="StyleCalibriLight11pt"/>
          </w:rPr>
          <w:t>within 6 months</w:t>
        </w:r>
      </w:ins>
      <w:r w:rsidR="00027631" w:rsidRPr="00FB3708">
        <w:rPr>
          <w:rStyle w:val="StyleCalibriLight11pt"/>
          <w:rPrChange w:id="309" w:author="Charlotte Brambilla" w:date="2019-09-25T13:20:00Z">
            <w:rPr>
              <w:lang w:val="en-GB"/>
            </w:rPr>
          </w:rPrChange>
        </w:rPr>
        <w:t xml:space="preserve"> of </w:t>
      </w:r>
      <w:del w:id="310" w:author="Charlotte Brambilla" w:date="2019-09-25T13:20:00Z">
        <w:r w:rsidRPr="00661A36">
          <w:rPr>
            <w:lang w:val="en-GB"/>
          </w:rPr>
          <w:delText>each</w:delText>
        </w:r>
      </w:del>
      <w:ins w:id="311" w:author="Charlotte Brambilla" w:date="2019-09-25T13:20:00Z">
        <w:r w:rsidR="00027631" w:rsidRPr="00FB3708">
          <w:rPr>
            <w:rStyle w:val="StyleCalibriLight11pt"/>
          </w:rPr>
          <w:t>the financial</w:t>
        </w:r>
      </w:ins>
      <w:r w:rsidR="00027631" w:rsidRPr="00FB3708">
        <w:rPr>
          <w:rStyle w:val="StyleCalibriLight11pt"/>
          <w:rPrChange w:id="312" w:author="Charlotte Brambilla" w:date="2019-09-25T13:20:00Z">
            <w:rPr>
              <w:lang w:val="en-GB"/>
            </w:rPr>
          </w:rPrChange>
        </w:rPr>
        <w:t xml:space="preserve"> year</w:t>
      </w:r>
      <w:ins w:id="313" w:author="Charlotte Brambilla" w:date="2019-09-25T13:20:00Z">
        <w:r w:rsidR="00027631" w:rsidRPr="00FB3708">
          <w:rPr>
            <w:rStyle w:val="StyleCalibriLight11pt"/>
          </w:rPr>
          <w:t xml:space="preserve"> end</w:t>
        </w:r>
      </w:ins>
      <w:r w:rsidR="00027631" w:rsidRPr="00FB3708">
        <w:rPr>
          <w:rStyle w:val="StyleCalibriLight11pt"/>
          <w:rPrChange w:id="314" w:author="Charlotte Brambilla" w:date="2019-09-25T13:20:00Z">
            <w:rPr>
              <w:lang w:val="en-GB"/>
            </w:rPr>
          </w:rPrChange>
        </w:rPr>
        <w:t>.</w:t>
      </w:r>
    </w:p>
    <w:p w14:paraId="37F81658" w14:textId="77777777" w:rsidR="006143CA" w:rsidRPr="00661A36" w:rsidRDefault="006143CA" w:rsidP="006143CA">
      <w:pPr>
        <w:autoSpaceDE w:val="0"/>
        <w:autoSpaceDN w:val="0"/>
        <w:adjustRightInd w:val="0"/>
        <w:ind w:left="720" w:hanging="720"/>
        <w:jc w:val="both"/>
        <w:rPr>
          <w:del w:id="315" w:author="Charlotte Brambilla" w:date="2019-09-25T13:20:00Z"/>
          <w:lang w:val="en-GB"/>
        </w:rPr>
      </w:pPr>
      <w:del w:id="316" w:author="Charlotte Brambilla" w:date="2019-09-25T13:20:00Z">
        <w:r w:rsidRPr="00661A36">
          <w:rPr>
            <w:lang w:val="en-GB"/>
          </w:rPr>
          <w:delText xml:space="preserve"> </w:delText>
        </w:r>
      </w:del>
    </w:p>
    <w:p w14:paraId="042E42FB" w14:textId="437DEF15" w:rsidR="00027631" w:rsidRPr="00FB3708" w:rsidRDefault="006143CA" w:rsidP="00027631">
      <w:pPr>
        <w:autoSpaceDE w:val="0"/>
        <w:autoSpaceDN w:val="0"/>
        <w:adjustRightInd w:val="0"/>
        <w:ind w:left="748"/>
        <w:jc w:val="both"/>
        <w:rPr>
          <w:ins w:id="317" w:author="Charlotte Brambilla" w:date="2019-09-25T13:20:00Z"/>
          <w:rFonts w:ascii="Calibri Light" w:hAnsi="Calibri Light" w:cs="Calibri Light"/>
          <w:sz w:val="22"/>
          <w:szCs w:val="22"/>
          <w:lang w:val="en-GB"/>
        </w:rPr>
      </w:pPr>
      <w:del w:id="318" w:author="Charlotte Brambilla" w:date="2019-09-25T13:20:00Z">
        <w:r w:rsidRPr="00661A36">
          <w:rPr>
            <w:lang w:val="en-GB"/>
          </w:rPr>
          <w:delText>4.2</w:delText>
        </w:r>
        <w:r w:rsidRPr="00661A36">
          <w:rPr>
            <w:lang w:val="en-GB"/>
          </w:rPr>
          <w:tab/>
        </w:r>
      </w:del>
    </w:p>
    <w:p w14:paraId="7DCC3FB7" w14:textId="77777777" w:rsidR="00027631" w:rsidRPr="00FB3708" w:rsidRDefault="00027631">
      <w:pPr>
        <w:numPr>
          <w:ilvl w:val="1"/>
          <w:numId w:val="20"/>
        </w:numPr>
        <w:tabs>
          <w:tab w:val="clear" w:pos="360"/>
        </w:tabs>
        <w:autoSpaceDE w:val="0"/>
        <w:autoSpaceDN w:val="0"/>
        <w:adjustRightInd w:val="0"/>
        <w:ind w:left="748" w:hanging="748"/>
        <w:jc w:val="both"/>
        <w:rPr>
          <w:rStyle w:val="StyleCalibriLight11pt"/>
          <w:rPrChange w:id="319" w:author="Charlotte Brambilla" w:date="2019-09-25T13:20:00Z">
            <w:rPr>
              <w:lang w:val="en-GB"/>
            </w:rPr>
          </w:rPrChange>
        </w:rPr>
        <w:pPrChange w:id="320" w:author="Charlotte Brambilla" w:date="2019-09-25T13:20:00Z">
          <w:pPr>
            <w:autoSpaceDE w:val="0"/>
            <w:autoSpaceDN w:val="0"/>
            <w:adjustRightInd w:val="0"/>
            <w:ind w:left="720" w:hanging="720"/>
            <w:jc w:val="both"/>
          </w:pPr>
        </w:pPrChange>
      </w:pPr>
      <w:r w:rsidRPr="00FB3708">
        <w:rPr>
          <w:rStyle w:val="StyleCalibriLight11pt"/>
          <w:rPrChange w:id="321" w:author="Charlotte Brambilla" w:date="2019-09-25T13:20:00Z">
            <w:rPr>
              <w:lang w:val="en-GB"/>
            </w:rPr>
          </w:rPrChange>
        </w:rPr>
        <w:t>"</w:t>
      </w:r>
      <w:r w:rsidRPr="00FB3708">
        <w:rPr>
          <w:rFonts w:ascii="Calibri Light" w:hAnsi="Calibri Light"/>
          <w:b/>
          <w:sz w:val="22"/>
          <w:lang w:val="en-GB"/>
          <w:rPrChange w:id="322" w:author="Charlotte Brambilla" w:date="2019-09-25T13:20:00Z">
            <w:rPr>
              <w:lang w:val="en-GB"/>
            </w:rPr>
          </w:rPrChange>
        </w:rPr>
        <w:t>Association</w:t>
      </w:r>
      <w:r w:rsidRPr="00FB3708">
        <w:rPr>
          <w:rStyle w:val="StyleCalibriLight11pt"/>
          <w:rPrChange w:id="323" w:author="Charlotte Brambilla" w:date="2019-09-25T13:20:00Z">
            <w:rPr>
              <w:lang w:val="en-GB"/>
            </w:rPr>
          </w:rPrChange>
        </w:rPr>
        <w:t>" shall mean the "Association of Jersey Charities".</w:t>
      </w:r>
    </w:p>
    <w:p w14:paraId="1FB559F3" w14:textId="77777777" w:rsidR="00027631" w:rsidRPr="00FB3708" w:rsidRDefault="00027631">
      <w:pPr>
        <w:autoSpaceDE w:val="0"/>
        <w:autoSpaceDN w:val="0"/>
        <w:adjustRightInd w:val="0"/>
        <w:ind w:left="748"/>
        <w:jc w:val="both"/>
        <w:rPr>
          <w:rFonts w:ascii="Calibri Light" w:hAnsi="Calibri Light"/>
          <w:sz w:val="22"/>
          <w:lang w:val="en-GB"/>
          <w:rPrChange w:id="324" w:author="Charlotte Brambilla" w:date="2019-09-25T13:20:00Z">
            <w:rPr>
              <w:lang w:val="en-GB"/>
            </w:rPr>
          </w:rPrChange>
        </w:rPr>
        <w:pPrChange w:id="325" w:author="Charlotte Brambilla" w:date="2019-09-25T13:20:00Z">
          <w:pPr>
            <w:autoSpaceDE w:val="0"/>
            <w:autoSpaceDN w:val="0"/>
            <w:adjustRightInd w:val="0"/>
            <w:jc w:val="both"/>
          </w:pPr>
        </w:pPrChange>
      </w:pPr>
    </w:p>
    <w:p w14:paraId="0B488C88" w14:textId="2D6757ED" w:rsidR="00EC47DF" w:rsidRPr="00FB3708" w:rsidRDefault="006143CA">
      <w:pPr>
        <w:numPr>
          <w:ilvl w:val="1"/>
          <w:numId w:val="20"/>
        </w:numPr>
        <w:tabs>
          <w:tab w:val="clear" w:pos="360"/>
          <w:tab w:val="num" w:pos="748"/>
        </w:tabs>
        <w:autoSpaceDE w:val="0"/>
        <w:autoSpaceDN w:val="0"/>
        <w:adjustRightInd w:val="0"/>
        <w:ind w:left="748" w:hanging="748"/>
        <w:jc w:val="both"/>
        <w:rPr>
          <w:rStyle w:val="StyleCalibriLight11pt"/>
          <w:rPrChange w:id="326" w:author="Charlotte Brambilla" w:date="2019-09-25T13:20:00Z">
            <w:rPr>
              <w:lang w:val="en-GB"/>
            </w:rPr>
          </w:rPrChange>
        </w:rPr>
        <w:pPrChange w:id="327" w:author="Charlotte Brambilla" w:date="2019-09-25T13:20:00Z">
          <w:pPr>
            <w:autoSpaceDE w:val="0"/>
            <w:autoSpaceDN w:val="0"/>
            <w:adjustRightInd w:val="0"/>
            <w:ind w:left="720" w:hanging="720"/>
            <w:jc w:val="both"/>
          </w:pPr>
        </w:pPrChange>
      </w:pPr>
      <w:del w:id="328" w:author="Charlotte Brambilla" w:date="2019-09-25T13:20:00Z">
        <w:r w:rsidRPr="00661A36">
          <w:rPr>
            <w:lang w:val="en-GB"/>
          </w:rPr>
          <w:delText>4.3</w:delText>
        </w:r>
        <w:r w:rsidRPr="00661A36">
          <w:rPr>
            <w:lang w:val="en-GB"/>
          </w:rPr>
          <w:tab/>
        </w:r>
      </w:del>
      <w:r w:rsidR="00EC47DF" w:rsidRPr="00FB3708">
        <w:rPr>
          <w:rStyle w:val="StyleCalibriLight11pt"/>
          <w:rPrChange w:id="329" w:author="Charlotte Brambilla" w:date="2019-09-25T13:20:00Z">
            <w:rPr>
              <w:spacing w:val="10"/>
              <w:lang w:val="en-GB"/>
            </w:rPr>
          </w:rPrChange>
        </w:rPr>
        <w:t>"</w:t>
      </w:r>
      <w:r w:rsidR="00EC47DF" w:rsidRPr="00FB3708">
        <w:rPr>
          <w:rFonts w:ascii="Calibri Light" w:hAnsi="Calibri Light"/>
          <w:b/>
          <w:sz w:val="22"/>
          <w:lang w:val="en-GB"/>
          <w:rPrChange w:id="330" w:author="Charlotte Brambilla" w:date="2019-09-25T13:20:00Z">
            <w:rPr>
              <w:spacing w:val="10"/>
              <w:lang w:val="en-GB"/>
            </w:rPr>
          </w:rPrChange>
        </w:rPr>
        <w:t>Charitable</w:t>
      </w:r>
      <w:r w:rsidR="00EC47DF" w:rsidRPr="00FB3708">
        <w:rPr>
          <w:rStyle w:val="StyleCalibriLight11pt"/>
          <w:rPrChange w:id="331" w:author="Charlotte Brambilla" w:date="2019-09-25T13:20:00Z">
            <w:rPr>
              <w:spacing w:val="10"/>
              <w:lang w:val="en-GB"/>
            </w:rPr>
          </w:rPrChange>
        </w:rPr>
        <w:t xml:space="preserve"> </w:t>
      </w:r>
      <w:r w:rsidR="00EC47DF" w:rsidRPr="00FB3708">
        <w:rPr>
          <w:rFonts w:ascii="Calibri Light" w:hAnsi="Calibri Light"/>
          <w:b/>
          <w:sz w:val="22"/>
          <w:lang w:val="en-GB"/>
          <w:rPrChange w:id="332" w:author="Charlotte Brambilla" w:date="2019-09-25T13:20:00Z">
            <w:rPr>
              <w:spacing w:val="10"/>
              <w:lang w:val="en-GB"/>
            </w:rPr>
          </w:rPrChange>
        </w:rPr>
        <w:t>Purpose</w:t>
      </w:r>
      <w:r w:rsidR="00EC47DF" w:rsidRPr="00FB3708">
        <w:rPr>
          <w:rStyle w:val="StyleCalibriLight11pt"/>
          <w:rPrChange w:id="333" w:author="Charlotte Brambilla" w:date="2019-09-25T13:20:00Z">
            <w:rPr>
              <w:spacing w:val="10"/>
              <w:lang w:val="en-GB"/>
            </w:rPr>
          </w:rPrChange>
        </w:rPr>
        <w:t xml:space="preserve">" means any purpose </w:t>
      </w:r>
      <w:del w:id="334" w:author="Charlotte Brambilla" w:date="2019-09-25T13:20:00Z">
        <w:r w:rsidRPr="00661A36">
          <w:rPr>
            <w:bCs/>
            <w:spacing w:val="10"/>
            <w:lang w:val="en-GB"/>
          </w:rPr>
          <w:delText>for the relief</w:delText>
        </w:r>
      </w:del>
      <w:ins w:id="335" w:author="Charlotte Brambilla" w:date="2019-09-25T13:20:00Z">
        <w:r w:rsidR="00EC47DF" w:rsidRPr="00FB3708">
          <w:rPr>
            <w:rStyle w:val="StyleCalibriLight11pt"/>
          </w:rPr>
          <w:t>specified as charitable under Article 6</w:t>
        </w:r>
      </w:ins>
      <w:r w:rsidR="00EC47DF" w:rsidRPr="00FB3708">
        <w:rPr>
          <w:rStyle w:val="StyleCalibriLight11pt"/>
          <w:rPrChange w:id="336" w:author="Charlotte Brambilla" w:date="2019-09-25T13:20:00Z">
            <w:rPr>
              <w:spacing w:val="10"/>
              <w:lang w:val="en-GB"/>
            </w:rPr>
          </w:rPrChange>
        </w:rPr>
        <w:t xml:space="preserve"> of </w:t>
      </w:r>
      <w:del w:id="337" w:author="Charlotte Brambilla" w:date="2019-09-25T13:20:00Z">
        <w:r w:rsidRPr="00661A36">
          <w:rPr>
            <w:bCs/>
            <w:spacing w:val="10"/>
            <w:lang w:val="en-GB"/>
          </w:rPr>
          <w:delText xml:space="preserve">poverty, </w:delText>
        </w:r>
      </w:del>
      <w:r w:rsidR="00EC47DF" w:rsidRPr="00FB3708">
        <w:rPr>
          <w:rStyle w:val="StyleCalibriLight11pt"/>
          <w:rPrChange w:id="338" w:author="Charlotte Brambilla" w:date="2019-09-25T13:20:00Z">
            <w:rPr>
              <w:spacing w:val="10"/>
              <w:lang w:val="en-GB"/>
            </w:rPr>
          </w:rPrChange>
        </w:rPr>
        <w:t xml:space="preserve">the </w:t>
      </w:r>
      <w:del w:id="339" w:author="Charlotte Brambilla" w:date="2019-09-25T13:20:00Z">
        <w:r w:rsidRPr="00661A36">
          <w:rPr>
            <w:bCs/>
            <w:spacing w:val="10"/>
            <w:lang w:val="en-GB"/>
          </w:rPr>
          <w:delText xml:space="preserve">advancement of education, the advancement of religion, relief of or </w:delText>
        </w:r>
        <w:r w:rsidRPr="00661A36">
          <w:rPr>
            <w:bCs/>
            <w:spacing w:val="4"/>
            <w:lang w:val="en-GB"/>
          </w:rPr>
          <w:delText xml:space="preserve">research into ill health or any other purpose beneficial to the community </w:delText>
        </w:r>
        <w:r w:rsidRPr="00661A36">
          <w:rPr>
            <w:bCs/>
            <w:spacing w:val="-1"/>
            <w:lang w:val="en-GB"/>
          </w:rPr>
          <w:delText>not falling within the preceding heads</w:delText>
        </w:r>
      </w:del>
      <w:ins w:id="340" w:author="Charlotte Brambilla" w:date="2019-09-25T13:20:00Z">
        <w:r w:rsidR="00EC47DF" w:rsidRPr="00FB3708">
          <w:rPr>
            <w:rStyle w:val="StyleCalibriLight11pt"/>
          </w:rPr>
          <w:t>Charities Law</w:t>
        </w:r>
      </w:ins>
      <w:r w:rsidR="00EC47DF" w:rsidRPr="00FB3708">
        <w:rPr>
          <w:rStyle w:val="StyleCalibriLight11pt"/>
          <w:rPrChange w:id="341" w:author="Charlotte Brambilla" w:date="2019-09-25T13:20:00Z">
            <w:rPr>
              <w:spacing w:val="-1"/>
              <w:lang w:val="en-GB"/>
            </w:rPr>
          </w:rPrChange>
        </w:rPr>
        <w:t>.</w:t>
      </w:r>
    </w:p>
    <w:p w14:paraId="7943FB4B" w14:textId="77777777" w:rsidR="00EC47DF" w:rsidRPr="00FB3708" w:rsidRDefault="00EC47DF" w:rsidP="00EC47DF">
      <w:pPr>
        <w:autoSpaceDE w:val="0"/>
        <w:autoSpaceDN w:val="0"/>
        <w:adjustRightInd w:val="0"/>
        <w:ind w:left="748"/>
        <w:jc w:val="both"/>
        <w:rPr>
          <w:ins w:id="342" w:author="Charlotte Brambilla" w:date="2019-09-25T13:20:00Z"/>
          <w:rFonts w:ascii="Calibri Light" w:hAnsi="Calibri Light" w:cs="Calibri Light"/>
          <w:sz w:val="22"/>
          <w:szCs w:val="22"/>
          <w:lang w:val="en-GB"/>
        </w:rPr>
      </w:pPr>
    </w:p>
    <w:p w14:paraId="400C6DCC" w14:textId="77777777" w:rsidR="00027631" w:rsidRPr="00FB3708" w:rsidRDefault="00027631" w:rsidP="00027631">
      <w:pPr>
        <w:numPr>
          <w:ilvl w:val="1"/>
          <w:numId w:val="20"/>
        </w:numPr>
        <w:tabs>
          <w:tab w:val="clear" w:pos="360"/>
          <w:tab w:val="num" w:pos="748"/>
        </w:tabs>
        <w:autoSpaceDE w:val="0"/>
        <w:autoSpaceDN w:val="0"/>
        <w:adjustRightInd w:val="0"/>
        <w:ind w:left="748" w:hanging="748"/>
        <w:jc w:val="both"/>
        <w:rPr>
          <w:ins w:id="343" w:author="Charlotte Brambilla" w:date="2019-09-25T13:20:00Z"/>
          <w:rStyle w:val="StyleCalibriLight11pt"/>
        </w:rPr>
      </w:pPr>
      <w:ins w:id="344" w:author="Charlotte Brambilla" w:date="2019-09-25T13:20:00Z">
        <w:r w:rsidRPr="00FB3708">
          <w:rPr>
            <w:rStyle w:val="StyleCalibriLight11pt"/>
          </w:rPr>
          <w:t>"</w:t>
        </w:r>
        <w:r w:rsidRPr="00FB3708">
          <w:rPr>
            <w:rFonts w:ascii="Calibri Light" w:hAnsi="Calibri Light" w:cs="Calibri Light"/>
            <w:b/>
            <w:sz w:val="22"/>
            <w:szCs w:val="22"/>
          </w:rPr>
          <w:t>Charities Law”</w:t>
        </w:r>
        <w:r w:rsidRPr="00FB3708">
          <w:rPr>
            <w:rStyle w:val="StyleCalibriLight11pt"/>
          </w:rPr>
          <w:t xml:space="preserve"> means the Charities (Jersey) Law 2014.</w:t>
        </w:r>
      </w:ins>
    </w:p>
    <w:p w14:paraId="37DD0732" w14:textId="77777777" w:rsidR="00027631" w:rsidRPr="00FB3708" w:rsidRDefault="00027631">
      <w:pPr>
        <w:pStyle w:val="ListParagraph"/>
        <w:spacing w:after="0" w:line="240" w:lineRule="auto"/>
        <w:rPr>
          <w:rFonts w:ascii="Calibri Light" w:hAnsi="Calibri Light"/>
          <w:rPrChange w:id="345" w:author="Charlotte Brambilla" w:date="2019-09-25T13:20:00Z">
            <w:rPr>
              <w:lang w:val="en-GB"/>
            </w:rPr>
          </w:rPrChange>
        </w:rPr>
        <w:pPrChange w:id="346" w:author="Charlotte Brambilla" w:date="2019-09-25T13:20:00Z">
          <w:pPr>
            <w:autoSpaceDE w:val="0"/>
            <w:autoSpaceDN w:val="0"/>
            <w:adjustRightInd w:val="0"/>
            <w:jc w:val="both"/>
          </w:pPr>
        </w:pPrChange>
      </w:pPr>
    </w:p>
    <w:p w14:paraId="3569EC12" w14:textId="70A4F484" w:rsidR="006143CA" w:rsidRPr="00FB3708" w:rsidRDefault="006143CA" w:rsidP="00027631">
      <w:pPr>
        <w:numPr>
          <w:ilvl w:val="1"/>
          <w:numId w:val="20"/>
          <w:numberingChange w:id="347" w:author="Charlotte Brambilla" w:date="2019-09-25T13:20:00Z" w:original="%1:4:0:.%2:4:0:"/>
        </w:numPr>
        <w:tabs>
          <w:tab w:val="clear" w:pos="360"/>
          <w:tab w:val="num" w:pos="748"/>
        </w:tabs>
        <w:autoSpaceDE w:val="0"/>
        <w:autoSpaceDN w:val="0"/>
        <w:adjustRightInd w:val="0"/>
        <w:ind w:left="748" w:hanging="748"/>
        <w:jc w:val="both"/>
        <w:rPr>
          <w:rStyle w:val="StyleCalibriLight11pt"/>
          <w:rPrChange w:id="348" w:author="Charlotte Brambilla" w:date="2019-09-25T13:20:00Z">
            <w:rPr>
              <w:lang w:val="en-GB"/>
            </w:rPr>
          </w:rPrChange>
        </w:rPr>
      </w:pPr>
      <w:r w:rsidRPr="00FB3708">
        <w:rPr>
          <w:rStyle w:val="StyleCalibriLight11pt"/>
          <w:rPrChange w:id="349" w:author="Charlotte Brambilla" w:date="2019-09-25T13:20:00Z">
            <w:rPr>
              <w:lang w:val="en-GB"/>
            </w:rPr>
          </w:rPrChange>
        </w:rPr>
        <w:t>"</w:t>
      </w:r>
      <w:r w:rsidRPr="00FB3708">
        <w:rPr>
          <w:rFonts w:ascii="Calibri Light" w:hAnsi="Calibri Light"/>
          <w:b/>
          <w:sz w:val="22"/>
          <w:lang w:val="en-GB"/>
          <w:rPrChange w:id="350" w:author="Charlotte Brambilla" w:date="2019-09-25T13:20:00Z">
            <w:rPr>
              <w:lang w:val="en-GB"/>
            </w:rPr>
          </w:rPrChange>
        </w:rPr>
        <w:t>Committee</w:t>
      </w:r>
      <w:r w:rsidRPr="00FB3708">
        <w:rPr>
          <w:rStyle w:val="StyleCalibriLight11pt"/>
          <w:rPrChange w:id="351" w:author="Charlotte Brambilla" w:date="2019-09-25T13:20:00Z">
            <w:rPr>
              <w:lang w:val="en-GB"/>
            </w:rPr>
          </w:rPrChange>
        </w:rPr>
        <w:t xml:space="preserve">" means the Officers of the Association duly elected under Rule </w:t>
      </w:r>
      <w:del w:id="352" w:author="Charlotte Brambilla" w:date="2019-09-25T13:20:00Z">
        <w:r w:rsidRPr="00661A36">
          <w:rPr>
            <w:lang w:val="en-GB"/>
          </w:rPr>
          <w:delText>7</w:delText>
        </w:r>
      </w:del>
      <w:ins w:id="353" w:author="Charlotte Brambilla" w:date="2019-09-25T13:20:00Z">
        <w:r w:rsidR="001606CE" w:rsidRPr="00FB3708">
          <w:rPr>
            <w:rFonts w:ascii="Calibri Light" w:hAnsi="Calibri Light" w:cs="Calibri Light"/>
            <w:sz w:val="22"/>
            <w:szCs w:val="22"/>
            <w:lang w:val="en-GB"/>
          </w:rPr>
          <w:fldChar w:fldCharType="begin"/>
        </w:r>
        <w:r w:rsidR="001606CE" w:rsidRPr="00FB3708">
          <w:rPr>
            <w:rStyle w:val="StyleCalibriLight11pt"/>
          </w:rPr>
          <w:instrText xml:space="preserve"> REF _Ref16759976 \r \h </w:instrText>
        </w:r>
      </w:ins>
      <w:r w:rsidR="001606CE" w:rsidRPr="00FB3708">
        <w:rPr>
          <w:rFonts w:ascii="Calibri Light" w:hAnsi="Calibri Light" w:cs="Calibri Light"/>
          <w:sz w:val="22"/>
          <w:szCs w:val="22"/>
          <w:lang w:val="en-GB"/>
        </w:rPr>
      </w:r>
      <w:ins w:id="354" w:author="Charlotte Brambilla" w:date="2019-09-25T13:20:00Z">
        <w:r w:rsidR="001606CE" w:rsidRPr="00FB3708">
          <w:rPr>
            <w:rFonts w:ascii="Calibri Light" w:hAnsi="Calibri Light" w:cs="Calibri Light"/>
            <w:sz w:val="22"/>
            <w:szCs w:val="22"/>
            <w:lang w:val="en-GB"/>
          </w:rPr>
          <w:fldChar w:fldCharType="separate"/>
        </w:r>
        <w:r w:rsidR="00F0074A">
          <w:rPr>
            <w:rStyle w:val="StyleCalibriLight11pt"/>
          </w:rPr>
          <w:t>6</w:t>
        </w:r>
        <w:r w:rsidR="001606CE" w:rsidRPr="00FB3708">
          <w:rPr>
            <w:rFonts w:ascii="Calibri Light" w:hAnsi="Calibri Light" w:cs="Calibri Light"/>
            <w:sz w:val="22"/>
            <w:szCs w:val="22"/>
            <w:lang w:val="en-GB"/>
          </w:rPr>
          <w:fldChar w:fldCharType="end"/>
        </w:r>
      </w:ins>
      <w:r w:rsidRPr="00FB3708">
        <w:rPr>
          <w:rStyle w:val="StyleCalibriLight11pt"/>
          <w:rPrChange w:id="355" w:author="Charlotte Brambilla" w:date="2019-09-25T13:20:00Z">
            <w:rPr>
              <w:lang w:val="en-GB"/>
            </w:rPr>
          </w:rPrChange>
        </w:rPr>
        <w:t xml:space="preserve"> together with any person co-opted under that Rule.</w:t>
      </w:r>
    </w:p>
    <w:p w14:paraId="3B923F63" w14:textId="77777777" w:rsidR="009F5095" w:rsidRPr="00FB3708" w:rsidRDefault="009F5095" w:rsidP="009F5095">
      <w:pPr>
        <w:autoSpaceDE w:val="0"/>
        <w:autoSpaceDN w:val="0"/>
        <w:adjustRightInd w:val="0"/>
        <w:jc w:val="both"/>
        <w:rPr>
          <w:rFonts w:ascii="Calibri Light" w:hAnsi="Calibri Light"/>
          <w:sz w:val="22"/>
          <w:lang w:val="en-GB"/>
          <w:rPrChange w:id="356" w:author="Charlotte Brambilla" w:date="2019-09-25T13:20:00Z">
            <w:rPr>
              <w:lang w:val="en-GB"/>
            </w:rPr>
          </w:rPrChange>
        </w:rPr>
      </w:pPr>
    </w:p>
    <w:p w14:paraId="7496926D" w14:textId="034553FF" w:rsidR="009F5095" w:rsidRPr="00FB3708" w:rsidRDefault="006143CA" w:rsidP="009F5095">
      <w:pPr>
        <w:numPr>
          <w:ilvl w:val="1"/>
          <w:numId w:val="20"/>
          <w:numberingChange w:id="357" w:author="Charlotte Brambilla" w:date="2019-09-25T13:20:00Z" w:original="%1:4:0:.%2:5:0:"/>
        </w:numPr>
        <w:tabs>
          <w:tab w:val="clear" w:pos="360"/>
          <w:tab w:val="num" w:pos="748"/>
        </w:tabs>
        <w:autoSpaceDE w:val="0"/>
        <w:autoSpaceDN w:val="0"/>
        <w:adjustRightInd w:val="0"/>
        <w:ind w:left="748" w:hanging="748"/>
        <w:jc w:val="both"/>
        <w:rPr>
          <w:rStyle w:val="StyleCalibriLight11pt"/>
          <w:rPrChange w:id="358" w:author="Charlotte Brambilla" w:date="2019-09-25T13:20:00Z">
            <w:rPr>
              <w:lang w:val="en-GB"/>
            </w:rPr>
          </w:rPrChange>
        </w:rPr>
      </w:pPr>
      <w:r w:rsidRPr="00FB3708">
        <w:rPr>
          <w:rStyle w:val="StyleCalibriLight11pt"/>
          <w:rPrChange w:id="359" w:author="Charlotte Brambilla" w:date="2019-09-25T13:20:00Z">
            <w:rPr>
              <w:lang w:val="en-GB"/>
            </w:rPr>
          </w:rPrChange>
        </w:rPr>
        <w:t>"</w:t>
      </w:r>
      <w:r w:rsidRPr="00FB3708">
        <w:rPr>
          <w:rFonts w:ascii="Calibri Light" w:hAnsi="Calibri Light"/>
          <w:b/>
          <w:spacing w:val="1"/>
          <w:sz w:val="22"/>
          <w:lang w:val="en-GB"/>
          <w:rPrChange w:id="360" w:author="Charlotte Brambilla" w:date="2019-09-25T13:20:00Z">
            <w:rPr>
              <w:spacing w:val="1"/>
              <w:lang w:val="en-GB"/>
            </w:rPr>
          </w:rPrChange>
        </w:rPr>
        <w:t>General Meeting</w:t>
      </w:r>
      <w:r w:rsidRPr="00FB3708">
        <w:rPr>
          <w:rFonts w:ascii="Calibri Light" w:hAnsi="Calibri Light"/>
          <w:spacing w:val="1"/>
          <w:sz w:val="22"/>
          <w:lang w:val="en-GB"/>
          <w:rPrChange w:id="361" w:author="Charlotte Brambilla" w:date="2019-09-25T13:20:00Z">
            <w:rPr>
              <w:spacing w:val="1"/>
              <w:lang w:val="en-GB"/>
            </w:rPr>
          </w:rPrChange>
        </w:rPr>
        <w:t>" means any meeting of Members convened under Rule</w:t>
      </w:r>
      <w:r w:rsidR="001606CE" w:rsidRPr="00FB3708">
        <w:rPr>
          <w:rFonts w:ascii="Calibri Light" w:hAnsi="Calibri Light"/>
          <w:spacing w:val="1"/>
          <w:sz w:val="22"/>
          <w:lang w:val="en-GB"/>
          <w:rPrChange w:id="362" w:author="Charlotte Brambilla" w:date="2019-09-25T13:20:00Z">
            <w:rPr>
              <w:spacing w:val="1"/>
              <w:lang w:val="en-GB"/>
            </w:rPr>
          </w:rPrChange>
        </w:rPr>
        <w:t xml:space="preserve"> </w:t>
      </w:r>
      <w:del w:id="363" w:author="Charlotte Brambilla" w:date="2019-09-25T13:20:00Z">
        <w:r w:rsidRPr="00661A36">
          <w:rPr>
            <w:bCs/>
            <w:spacing w:val="1"/>
            <w:lang w:val="en-GB"/>
          </w:rPr>
          <w:delText>11.</w:delText>
        </w:r>
      </w:del>
      <w:ins w:id="364" w:author="Charlotte Brambilla" w:date="2019-09-25T13:20:00Z">
        <w:r w:rsidR="001606CE" w:rsidRPr="00FB3708">
          <w:rPr>
            <w:rFonts w:ascii="Calibri Light" w:hAnsi="Calibri Light" w:cs="Calibri Light"/>
            <w:bCs/>
            <w:spacing w:val="1"/>
            <w:sz w:val="22"/>
            <w:szCs w:val="22"/>
            <w:lang w:val="en-GB"/>
          </w:rPr>
          <w:fldChar w:fldCharType="begin"/>
        </w:r>
        <w:r w:rsidR="001606CE" w:rsidRPr="00FB3708">
          <w:rPr>
            <w:rFonts w:ascii="Calibri Light" w:hAnsi="Calibri Light" w:cs="Calibri Light"/>
            <w:bCs/>
            <w:spacing w:val="1"/>
            <w:sz w:val="22"/>
            <w:szCs w:val="22"/>
            <w:lang w:val="en-GB"/>
          </w:rPr>
          <w:instrText xml:space="preserve"> REF _Ref16759996 \r \h </w:instrText>
        </w:r>
      </w:ins>
      <w:r w:rsidR="001606CE" w:rsidRPr="00FB3708">
        <w:rPr>
          <w:rFonts w:ascii="Calibri Light" w:hAnsi="Calibri Light" w:cs="Calibri Light"/>
          <w:bCs/>
          <w:spacing w:val="1"/>
          <w:sz w:val="22"/>
          <w:szCs w:val="22"/>
          <w:lang w:val="en-GB"/>
        </w:rPr>
      </w:r>
      <w:ins w:id="365" w:author="Charlotte Brambilla" w:date="2019-09-25T13:20:00Z">
        <w:r w:rsidR="001606CE" w:rsidRPr="00FB3708">
          <w:rPr>
            <w:rFonts w:ascii="Calibri Light" w:hAnsi="Calibri Light" w:cs="Calibri Light"/>
            <w:bCs/>
            <w:spacing w:val="1"/>
            <w:sz w:val="22"/>
            <w:szCs w:val="22"/>
            <w:lang w:val="en-GB"/>
          </w:rPr>
          <w:fldChar w:fldCharType="separate"/>
        </w:r>
        <w:r w:rsidR="00F0074A">
          <w:rPr>
            <w:rFonts w:ascii="Calibri Light" w:hAnsi="Calibri Light" w:cs="Calibri Light"/>
            <w:bCs/>
            <w:spacing w:val="1"/>
            <w:sz w:val="22"/>
            <w:szCs w:val="22"/>
            <w:lang w:val="en-GB"/>
          </w:rPr>
          <w:t>10</w:t>
        </w:r>
        <w:r w:rsidR="001606CE" w:rsidRPr="00FB3708">
          <w:rPr>
            <w:rFonts w:ascii="Calibri Light" w:hAnsi="Calibri Light" w:cs="Calibri Light"/>
            <w:bCs/>
            <w:spacing w:val="1"/>
            <w:sz w:val="22"/>
            <w:szCs w:val="22"/>
            <w:lang w:val="en-GB"/>
          </w:rPr>
          <w:fldChar w:fldCharType="end"/>
        </w:r>
        <w:r w:rsidRPr="00FB3708">
          <w:rPr>
            <w:rFonts w:ascii="Calibri Light" w:hAnsi="Calibri Light" w:cs="Calibri Light"/>
            <w:bCs/>
            <w:spacing w:val="1"/>
            <w:sz w:val="22"/>
            <w:szCs w:val="22"/>
            <w:lang w:val="en-GB"/>
          </w:rPr>
          <w:t>.</w:t>
        </w:r>
      </w:ins>
    </w:p>
    <w:p w14:paraId="4F7C5B27" w14:textId="77777777" w:rsidR="009F5095" w:rsidRPr="00FB3708" w:rsidRDefault="009F5095" w:rsidP="009F5095">
      <w:pPr>
        <w:autoSpaceDE w:val="0"/>
        <w:autoSpaceDN w:val="0"/>
        <w:adjustRightInd w:val="0"/>
        <w:jc w:val="both"/>
        <w:rPr>
          <w:rFonts w:ascii="Calibri Light" w:hAnsi="Calibri Light"/>
          <w:sz w:val="22"/>
          <w:lang w:val="en-GB"/>
          <w:rPrChange w:id="366" w:author="Charlotte Brambilla" w:date="2019-09-25T13:20:00Z">
            <w:rPr>
              <w:spacing w:val="1"/>
              <w:lang w:val="en-GB"/>
            </w:rPr>
          </w:rPrChange>
        </w:rPr>
      </w:pPr>
    </w:p>
    <w:p w14:paraId="70C1D53C" w14:textId="3657EA5A" w:rsidR="00C8359A" w:rsidRPr="00FB3708" w:rsidRDefault="006143CA" w:rsidP="00DB3F05">
      <w:pPr>
        <w:numPr>
          <w:ilvl w:val="1"/>
          <w:numId w:val="20"/>
        </w:numPr>
        <w:tabs>
          <w:tab w:val="clear" w:pos="360"/>
          <w:tab w:val="num" w:pos="748"/>
        </w:tabs>
        <w:autoSpaceDE w:val="0"/>
        <w:autoSpaceDN w:val="0"/>
        <w:adjustRightInd w:val="0"/>
        <w:ind w:left="748" w:hanging="748"/>
        <w:jc w:val="both"/>
        <w:rPr>
          <w:ins w:id="367" w:author="Charlotte Brambilla" w:date="2019-09-25T13:20:00Z"/>
          <w:rStyle w:val="StyleCalibriLight11pt"/>
        </w:rPr>
      </w:pPr>
      <w:r w:rsidRPr="00FB3708">
        <w:rPr>
          <w:rFonts w:ascii="Calibri Light" w:hAnsi="Calibri Light"/>
          <w:spacing w:val="1"/>
          <w:sz w:val="22"/>
          <w:lang w:val="en-GB"/>
          <w:rPrChange w:id="368" w:author="Charlotte Brambilla" w:date="2019-09-25T13:20:00Z">
            <w:rPr>
              <w:spacing w:val="1"/>
              <w:lang w:val="en-GB"/>
            </w:rPr>
          </w:rPrChange>
        </w:rPr>
        <w:t>"</w:t>
      </w:r>
      <w:r w:rsidRPr="00FB3708">
        <w:rPr>
          <w:rFonts w:ascii="Calibri Light" w:hAnsi="Calibri Light"/>
          <w:b/>
          <w:spacing w:val="1"/>
          <w:sz w:val="22"/>
          <w:lang w:val="en-GB"/>
          <w:rPrChange w:id="369" w:author="Charlotte Brambilla" w:date="2019-09-25T13:20:00Z">
            <w:rPr>
              <w:spacing w:val="1"/>
              <w:lang w:val="en-GB"/>
            </w:rPr>
          </w:rPrChange>
        </w:rPr>
        <w:t>Member</w:t>
      </w:r>
      <w:r w:rsidRPr="00FB3708">
        <w:rPr>
          <w:rFonts w:ascii="Calibri Light" w:hAnsi="Calibri Light"/>
          <w:spacing w:val="1"/>
          <w:sz w:val="22"/>
          <w:lang w:val="en-GB"/>
          <w:rPrChange w:id="370" w:author="Charlotte Brambilla" w:date="2019-09-25T13:20:00Z">
            <w:rPr>
              <w:spacing w:val="1"/>
              <w:lang w:val="en-GB"/>
            </w:rPr>
          </w:rPrChange>
        </w:rPr>
        <w:t xml:space="preserve">" </w:t>
      </w:r>
      <w:r w:rsidR="009F5095" w:rsidRPr="00FB3708">
        <w:rPr>
          <w:rStyle w:val="StyleCalibriLight11pt"/>
          <w:rPrChange w:id="371" w:author="Charlotte Brambilla" w:date="2019-09-25T13:20:00Z">
            <w:rPr>
              <w:spacing w:val="1"/>
              <w:lang w:val="en-GB"/>
            </w:rPr>
          </w:rPrChange>
        </w:rPr>
        <w:t>mean</w:t>
      </w:r>
      <w:r w:rsidR="008F616F" w:rsidRPr="00FB3708">
        <w:rPr>
          <w:rStyle w:val="StyleCalibriLight11pt"/>
          <w:rPrChange w:id="372" w:author="Charlotte Brambilla" w:date="2019-09-25T13:20:00Z">
            <w:rPr>
              <w:spacing w:val="1"/>
              <w:lang w:val="en-GB"/>
            </w:rPr>
          </w:rPrChange>
        </w:rPr>
        <w:t>s</w:t>
      </w:r>
      <w:r w:rsidR="009F5095" w:rsidRPr="00FB3708">
        <w:rPr>
          <w:rStyle w:val="StyleCalibriLight11pt"/>
          <w:rPrChange w:id="373" w:author="Charlotte Brambilla" w:date="2019-09-25T13:20:00Z">
            <w:rPr>
              <w:spacing w:val="1"/>
              <w:lang w:val="en-GB"/>
            </w:rPr>
          </w:rPrChange>
        </w:rPr>
        <w:t xml:space="preserve"> </w:t>
      </w:r>
      <w:r w:rsidR="00E04F92" w:rsidRPr="00FB3708">
        <w:rPr>
          <w:rStyle w:val="StyleCalibriLight11pt"/>
          <w:rPrChange w:id="374" w:author="Charlotte Brambilla" w:date="2019-09-25T13:20:00Z">
            <w:rPr>
              <w:spacing w:val="1"/>
              <w:lang w:val="en-GB"/>
            </w:rPr>
          </w:rPrChange>
        </w:rPr>
        <w:t xml:space="preserve">an organisation whose name has been enrolled as a Member under the </w:t>
      </w:r>
      <w:del w:id="375" w:author="Charlotte Brambilla" w:date="2019-09-25T13:20:00Z">
        <w:r w:rsidRPr="00661A36">
          <w:rPr>
            <w:bCs/>
            <w:spacing w:val="1"/>
            <w:lang w:val="en-GB"/>
          </w:rPr>
          <w:delText xml:space="preserve">the </w:delText>
        </w:r>
      </w:del>
      <w:r w:rsidR="00E04F92" w:rsidRPr="00FB3708">
        <w:rPr>
          <w:rStyle w:val="StyleCalibriLight11pt"/>
          <w:rPrChange w:id="376" w:author="Charlotte Brambilla" w:date="2019-09-25T13:20:00Z">
            <w:rPr>
              <w:spacing w:val="1"/>
              <w:lang w:val="en-GB"/>
            </w:rPr>
          </w:rPrChange>
        </w:rPr>
        <w:t xml:space="preserve">provisions of Rule </w:t>
      </w:r>
      <w:del w:id="377" w:author="Charlotte Brambilla" w:date="2019-09-25T13:20:00Z">
        <w:r w:rsidRPr="00661A36">
          <w:rPr>
            <w:bCs/>
            <w:spacing w:val="1"/>
            <w:lang w:val="en-GB"/>
          </w:rPr>
          <w:delText>5 or an individual elected</w:delText>
        </w:r>
      </w:del>
      <w:ins w:id="378" w:author="Charlotte Brambilla" w:date="2019-09-25T13:20:00Z">
        <w:r w:rsidR="001C6868" w:rsidRPr="00FB3708">
          <w:rPr>
            <w:rFonts w:ascii="Calibri Light" w:hAnsi="Calibri Light" w:cs="Calibri Light"/>
            <w:sz w:val="22"/>
            <w:szCs w:val="22"/>
          </w:rPr>
          <w:fldChar w:fldCharType="begin"/>
        </w:r>
        <w:r w:rsidR="001C6868" w:rsidRPr="00FB3708">
          <w:rPr>
            <w:rFonts w:ascii="Calibri Light" w:hAnsi="Calibri Light" w:cs="Calibri Light"/>
            <w:sz w:val="22"/>
            <w:szCs w:val="22"/>
          </w:rPr>
          <w:instrText xml:space="preserve"> REF _Ref16758086 \r \h </w:instrText>
        </w:r>
      </w:ins>
      <w:r w:rsidR="001C6868" w:rsidRPr="00FB3708">
        <w:rPr>
          <w:rFonts w:ascii="Calibri Light" w:hAnsi="Calibri Light" w:cs="Calibri Light"/>
          <w:sz w:val="22"/>
          <w:szCs w:val="22"/>
        </w:rPr>
      </w:r>
      <w:ins w:id="379" w:author="Charlotte Brambilla" w:date="2019-09-25T13:20:00Z">
        <w:r w:rsidR="001C6868" w:rsidRPr="00FB3708">
          <w:rPr>
            <w:rFonts w:ascii="Calibri Light" w:hAnsi="Calibri Light" w:cs="Calibri Light"/>
            <w:sz w:val="22"/>
            <w:szCs w:val="22"/>
          </w:rPr>
          <w:fldChar w:fldCharType="separate"/>
        </w:r>
        <w:r w:rsidR="00F0074A">
          <w:rPr>
            <w:rFonts w:ascii="Calibri Light" w:hAnsi="Calibri Light" w:cs="Calibri Light"/>
            <w:sz w:val="22"/>
            <w:szCs w:val="22"/>
          </w:rPr>
          <w:t>5</w:t>
        </w:r>
        <w:r w:rsidR="001C6868" w:rsidRPr="00FB3708">
          <w:rPr>
            <w:rFonts w:ascii="Calibri Light" w:hAnsi="Calibri Light" w:cs="Calibri Light"/>
            <w:sz w:val="22"/>
            <w:szCs w:val="22"/>
          </w:rPr>
          <w:fldChar w:fldCharType="end"/>
        </w:r>
        <w:r w:rsidR="009F5095" w:rsidRPr="00FB3708">
          <w:rPr>
            <w:rStyle w:val="StyleCalibriLight11pt"/>
          </w:rPr>
          <w:t>.</w:t>
        </w:r>
      </w:ins>
    </w:p>
    <w:p w14:paraId="571E587B" w14:textId="77777777" w:rsidR="00DB3F05" w:rsidRPr="00FB3708" w:rsidRDefault="00DB3F05" w:rsidP="00DB3F05">
      <w:pPr>
        <w:autoSpaceDE w:val="0"/>
        <w:autoSpaceDN w:val="0"/>
        <w:adjustRightInd w:val="0"/>
        <w:jc w:val="both"/>
        <w:rPr>
          <w:ins w:id="380" w:author="Charlotte Brambilla" w:date="2019-09-25T13:20:00Z"/>
          <w:rFonts w:ascii="Calibri Light" w:hAnsi="Calibri Light" w:cs="Calibri Light"/>
          <w:sz w:val="22"/>
          <w:szCs w:val="22"/>
          <w:lang w:val="en-GB"/>
        </w:rPr>
      </w:pPr>
    </w:p>
    <w:p w14:paraId="42353FEC" w14:textId="77777777" w:rsidR="009F5095" w:rsidRPr="00FB3708" w:rsidRDefault="009F5095" w:rsidP="009F5095">
      <w:pPr>
        <w:numPr>
          <w:ilvl w:val="1"/>
          <w:numId w:val="20"/>
        </w:numPr>
        <w:tabs>
          <w:tab w:val="clear" w:pos="360"/>
          <w:tab w:val="num" w:pos="748"/>
        </w:tabs>
        <w:autoSpaceDE w:val="0"/>
        <w:autoSpaceDN w:val="0"/>
        <w:adjustRightInd w:val="0"/>
        <w:ind w:left="748" w:hanging="748"/>
        <w:jc w:val="both"/>
        <w:rPr>
          <w:ins w:id="381" w:author="Charlotte Brambilla" w:date="2019-09-25T13:20:00Z"/>
          <w:rStyle w:val="StyleCalibriLight11pt"/>
        </w:rPr>
      </w:pPr>
      <w:ins w:id="382" w:author="Charlotte Brambilla" w:date="2019-09-25T13:20:00Z">
        <w:r w:rsidRPr="00FB3708">
          <w:rPr>
            <w:rFonts w:ascii="Calibri Light" w:hAnsi="Calibri Light" w:cs="Calibri Light"/>
            <w:b/>
            <w:sz w:val="22"/>
            <w:szCs w:val="22"/>
          </w:rPr>
          <w:t>“Objects</w:t>
        </w:r>
        <w:r w:rsidRPr="00FB3708">
          <w:rPr>
            <w:rStyle w:val="StyleCalibriLight11pt"/>
          </w:rPr>
          <w:t>” the objects set out in Rule 2 as altered from time to time.</w:t>
        </w:r>
      </w:ins>
    </w:p>
    <w:p w14:paraId="0FE22764" w14:textId="77777777" w:rsidR="009F5095" w:rsidRPr="00FB3708" w:rsidRDefault="009F5095" w:rsidP="009F5095">
      <w:pPr>
        <w:autoSpaceDE w:val="0"/>
        <w:autoSpaceDN w:val="0"/>
        <w:adjustRightInd w:val="0"/>
        <w:jc w:val="both"/>
        <w:rPr>
          <w:ins w:id="383" w:author="Charlotte Brambilla" w:date="2019-09-25T13:20:00Z"/>
          <w:rFonts w:ascii="Calibri Light" w:hAnsi="Calibri Light" w:cs="Calibri Light"/>
          <w:sz w:val="22"/>
          <w:szCs w:val="22"/>
          <w:lang w:val="en-GB"/>
        </w:rPr>
      </w:pPr>
    </w:p>
    <w:p w14:paraId="720DD4F5" w14:textId="65C644D4" w:rsidR="00EC47DF" w:rsidRPr="00FB3708" w:rsidRDefault="00EC47DF" w:rsidP="00EC47DF">
      <w:pPr>
        <w:numPr>
          <w:ilvl w:val="1"/>
          <w:numId w:val="20"/>
          <w:numberingChange w:id="384" w:author="Charlotte Brambilla" w:date="2019-09-25T13:20:00Z" w:original="%1:4:0:.%2:6:0:"/>
        </w:numPr>
        <w:tabs>
          <w:tab w:val="clear" w:pos="360"/>
          <w:tab w:val="num" w:pos="748"/>
        </w:tabs>
        <w:autoSpaceDE w:val="0"/>
        <w:autoSpaceDN w:val="0"/>
        <w:adjustRightInd w:val="0"/>
        <w:ind w:left="748" w:hanging="748"/>
        <w:jc w:val="both"/>
        <w:rPr>
          <w:rStyle w:val="StyleCalibriLight11pt"/>
          <w:rPrChange w:id="385" w:author="Charlotte Brambilla" w:date="2019-09-25T13:20:00Z">
            <w:rPr>
              <w:lang w:val="en-GB"/>
            </w:rPr>
          </w:rPrChange>
        </w:rPr>
      </w:pPr>
      <w:ins w:id="386" w:author="Charlotte Brambilla" w:date="2019-09-25T13:20:00Z">
        <w:r w:rsidRPr="00FB3708">
          <w:rPr>
            <w:rStyle w:val="StyleCalibriLight11pt"/>
          </w:rPr>
          <w:t>"</w:t>
        </w:r>
        <w:r w:rsidRPr="00FB3708">
          <w:rPr>
            <w:rFonts w:ascii="Calibri Light" w:hAnsi="Calibri Light" w:cs="Calibri Light"/>
            <w:b/>
            <w:sz w:val="22"/>
            <w:szCs w:val="22"/>
            <w:lang w:val="en-GB"/>
          </w:rPr>
          <w:t>Registered Charity</w:t>
        </w:r>
        <w:r w:rsidRPr="00FB3708">
          <w:rPr>
            <w:rStyle w:val="StyleCalibriLight11pt"/>
          </w:rPr>
          <w:t>" means a charity registered</w:t>
        </w:r>
      </w:ins>
      <w:r w:rsidRPr="00FB3708">
        <w:rPr>
          <w:rStyle w:val="StyleCalibriLight11pt"/>
          <w:rPrChange w:id="387" w:author="Charlotte Brambilla" w:date="2019-09-25T13:20:00Z">
            <w:rPr>
              <w:spacing w:val="1"/>
              <w:lang w:val="en-GB"/>
            </w:rPr>
          </w:rPrChange>
        </w:rPr>
        <w:t xml:space="preserve"> under </w:t>
      </w:r>
      <w:del w:id="388" w:author="Charlotte Brambilla" w:date="2019-09-25T13:20:00Z">
        <w:r w:rsidR="006143CA" w:rsidRPr="00661A36">
          <w:rPr>
            <w:bCs/>
            <w:spacing w:val="1"/>
            <w:lang w:val="en-GB"/>
          </w:rPr>
          <w:delText>Rule 6</w:delText>
        </w:r>
      </w:del>
      <w:ins w:id="389" w:author="Charlotte Brambilla" w:date="2019-09-25T13:20:00Z">
        <w:r w:rsidRPr="00FB3708">
          <w:rPr>
            <w:rStyle w:val="StyleCalibriLight11pt"/>
          </w:rPr>
          <w:t>the Charities Law</w:t>
        </w:r>
      </w:ins>
      <w:r w:rsidRPr="00FB3708">
        <w:rPr>
          <w:rStyle w:val="StyleCalibriLight11pt"/>
          <w:rPrChange w:id="390" w:author="Charlotte Brambilla" w:date="2019-09-25T13:20:00Z">
            <w:rPr>
              <w:spacing w:val="1"/>
              <w:lang w:val="en-GB"/>
            </w:rPr>
          </w:rPrChange>
        </w:rPr>
        <w:t>.</w:t>
      </w:r>
    </w:p>
    <w:p w14:paraId="17AFAC99" w14:textId="77777777" w:rsidR="00EC47DF" w:rsidRPr="00FB3708" w:rsidRDefault="00EC47DF">
      <w:pPr>
        <w:autoSpaceDE w:val="0"/>
        <w:autoSpaceDN w:val="0"/>
        <w:adjustRightInd w:val="0"/>
        <w:ind w:left="748"/>
        <w:jc w:val="both"/>
        <w:rPr>
          <w:rFonts w:ascii="Calibri Light" w:hAnsi="Calibri Light"/>
          <w:sz w:val="22"/>
          <w:lang w:val="en-GB"/>
          <w:rPrChange w:id="391" w:author="Charlotte Brambilla" w:date="2019-09-25T13:20:00Z">
            <w:rPr>
              <w:lang w:val="en-GB"/>
            </w:rPr>
          </w:rPrChange>
        </w:rPr>
        <w:pPrChange w:id="392" w:author="Charlotte Brambilla" w:date="2019-09-25T13:20:00Z">
          <w:pPr>
            <w:autoSpaceDE w:val="0"/>
            <w:autoSpaceDN w:val="0"/>
            <w:adjustRightInd w:val="0"/>
            <w:jc w:val="both"/>
          </w:pPr>
        </w:pPrChange>
      </w:pPr>
    </w:p>
    <w:p w14:paraId="497D2B25" w14:textId="024B5375" w:rsidR="006143CA" w:rsidRPr="00FB3708" w:rsidRDefault="006143CA" w:rsidP="00986F01">
      <w:pPr>
        <w:numPr>
          <w:ilvl w:val="1"/>
          <w:numId w:val="20"/>
          <w:numberingChange w:id="393" w:author="Charlotte Brambilla" w:date="2019-09-25T13:20:00Z" w:original="%1:4:0:.%2:7:0:"/>
        </w:numPr>
        <w:tabs>
          <w:tab w:val="clear" w:pos="360"/>
          <w:tab w:val="num" w:pos="748"/>
        </w:tabs>
        <w:autoSpaceDE w:val="0"/>
        <w:autoSpaceDN w:val="0"/>
        <w:adjustRightInd w:val="0"/>
        <w:ind w:left="748" w:hanging="748"/>
        <w:jc w:val="both"/>
        <w:rPr>
          <w:rStyle w:val="StyleCalibriLight11pt"/>
          <w:rPrChange w:id="394" w:author="Charlotte Brambilla" w:date="2019-09-25T13:20:00Z">
            <w:rPr>
              <w:lang w:val="en-GB"/>
            </w:rPr>
          </w:rPrChange>
        </w:rPr>
      </w:pPr>
      <w:r w:rsidRPr="00FB3708">
        <w:rPr>
          <w:rStyle w:val="StyleCalibriLight11pt"/>
          <w:rPrChange w:id="395" w:author="Charlotte Brambilla" w:date="2019-09-25T13:20:00Z">
            <w:rPr>
              <w:lang w:val="en-GB"/>
            </w:rPr>
          </w:rPrChange>
        </w:rPr>
        <w:t>"</w:t>
      </w:r>
      <w:r w:rsidRPr="00FB3708">
        <w:rPr>
          <w:rFonts w:ascii="Calibri Light" w:hAnsi="Calibri Light"/>
          <w:b/>
          <w:sz w:val="22"/>
          <w:lang w:val="en-GB"/>
          <w:rPrChange w:id="396" w:author="Charlotte Brambilla" w:date="2019-09-25T13:20:00Z">
            <w:rPr>
              <w:lang w:val="en-GB"/>
            </w:rPr>
          </w:rPrChange>
        </w:rPr>
        <w:t>Rules</w:t>
      </w:r>
      <w:r w:rsidRPr="00FB3708">
        <w:rPr>
          <w:rStyle w:val="StyleCalibriLight11pt"/>
          <w:rPrChange w:id="397" w:author="Charlotte Brambilla" w:date="2019-09-25T13:20:00Z">
            <w:rPr>
              <w:lang w:val="en-GB"/>
            </w:rPr>
          </w:rPrChange>
        </w:rPr>
        <w:t xml:space="preserve">" </w:t>
      </w:r>
      <w:del w:id="398" w:author="Charlotte Brambilla" w:date="2019-09-25T13:20:00Z">
        <w:r w:rsidRPr="00661A36">
          <w:rPr>
            <w:lang w:val="en-GB"/>
          </w:rPr>
          <w:delText>shall mean</w:delText>
        </w:r>
      </w:del>
      <w:ins w:id="399" w:author="Charlotte Brambilla" w:date="2019-09-25T13:20:00Z">
        <w:r w:rsidRPr="00FB3708">
          <w:rPr>
            <w:rStyle w:val="StyleCalibriLight11pt"/>
          </w:rPr>
          <w:t>mean</w:t>
        </w:r>
        <w:r w:rsidR="00027631" w:rsidRPr="00FB3708">
          <w:rPr>
            <w:rStyle w:val="StyleCalibriLight11pt"/>
          </w:rPr>
          <w:t>s</w:t>
        </w:r>
      </w:ins>
      <w:r w:rsidRPr="00FB3708">
        <w:rPr>
          <w:rStyle w:val="StyleCalibriLight11pt"/>
          <w:rPrChange w:id="400" w:author="Charlotte Brambilla" w:date="2019-09-25T13:20:00Z">
            <w:rPr>
              <w:lang w:val="en-GB"/>
            </w:rPr>
          </w:rPrChange>
        </w:rPr>
        <w:t xml:space="preserve"> the rules and regulations of the Association as set out in this Constitution as amended from time to time.</w:t>
      </w:r>
    </w:p>
    <w:p w14:paraId="61ED01CE" w14:textId="77777777" w:rsidR="004C022F" w:rsidRPr="00FB3708" w:rsidRDefault="004C022F">
      <w:pPr>
        <w:pStyle w:val="ListParagraph"/>
        <w:spacing w:after="0" w:line="240" w:lineRule="auto"/>
        <w:rPr>
          <w:rFonts w:ascii="Calibri Light" w:hAnsi="Calibri Light"/>
          <w:rPrChange w:id="401" w:author="Charlotte Brambilla" w:date="2019-09-25T13:20:00Z">
            <w:rPr>
              <w:lang w:val="en-GB"/>
            </w:rPr>
          </w:rPrChange>
        </w:rPr>
        <w:pPrChange w:id="402" w:author="Charlotte Brambilla" w:date="2019-09-25T13:20:00Z">
          <w:pPr>
            <w:autoSpaceDE w:val="0"/>
            <w:autoSpaceDN w:val="0"/>
            <w:adjustRightInd w:val="0"/>
            <w:jc w:val="both"/>
          </w:pPr>
        </w:pPrChange>
      </w:pPr>
    </w:p>
    <w:p w14:paraId="5C6B3418" w14:textId="77777777" w:rsidR="006143CA" w:rsidRPr="00FB3708" w:rsidRDefault="006143CA" w:rsidP="006143CA">
      <w:pPr>
        <w:numPr>
          <w:ilvl w:val="1"/>
          <w:numId w:val="20"/>
          <w:numberingChange w:id="403" w:author="Charlotte Brambilla" w:date="2019-09-25T13:20:00Z" w:original="%1:4:0:.%2:8:0:"/>
        </w:numPr>
        <w:tabs>
          <w:tab w:val="clear" w:pos="360"/>
          <w:tab w:val="num" w:pos="748"/>
        </w:tabs>
        <w:autoSpaceDE w:val="0"/>
        <w:autoSpaceDN w:val="0"/>
        <w:adjustRightInd w:val="0"/>
        <w:ind w:left="748" w:hanging="748"/>
        <w:jc w:val="both"/>
        <w:rPr>
          <w:rStyle w:val="StyleCalibriLight11pt"/>
          <w:rPrChange w:id="404" w:author="Charlotte Brambilla" w:date="2019-09-25T13:20:00Z">
            <w:rPr>
              <w:lang w:val="en-GB"/>
            </w:rPr>
          </w:rPrChange>
        </w:rPr>
      </w:pPr>
      <w:r w:rsidRPr="00FB3708">
        <w:rPr>
          <w:rStyle w:val="StyleCalibriLight11pt"/>
          <w:rPrChange w:id="405" w:author="Charlotte Brambilla" w:date="2019-09-25T13:20:00Z">
            <w:rPr>
              <w:lang w:val="en-GB"/>
            </w:rPr>
          </w:rPrChange>
        </w:rPr>
        <w:t>The words "</w:t>
      </w:r>
      <w:r w:rsidRPr="00FB3708">
        <w:rPr>
          <w:rFonts w:ascii="Calibri Light" w:hAnsi="Calibri Light"/>
          <w:i/>
          <w:sz w:val="22"/>
          <w:lang w:val="en-GB"/>
          <w:rPrChange w:id="406" w:author="Charlotte Brambilla" w:date="2019-09-25T13:20:00Z">
            <w:rPr>
              <w:i/>
              <w:lang w:val="en-GB"/>
            </w:rPr>
          </w:rPrChange>
        </w:rPr>
        <w:t>print</w:t>
      </w:r>
      <w:r w:rsidRPr="00FB3708">
        <w:rPr>
          <w:rStyle w:val="StyleCalibriLight11pt"/>
          <w:rPrChange w:id="407" w:author="Charlotte Brambilla" w:date="2019-09-25T13:20:00Z">
            <w:rPr>
              <w:lang w:val="en-GB"/>
            </w:rPr>
          </w:rPrChange>
        </w:rPr>
        <w:t>"</w:t>
      </w:r>
      <w:r w:rsidR="008B04EE" w:rsidRPr="00FB3708">
        <w:rPr>
          <w:rStyle w:val="StyleCalibriLight11pt"/>
          <w:rPrChange w:id="408" w:author="Charlotte Brambilla" w:date="2019-09-25T13:20:00Z">
            <w:rPr>
              <w:lang w:val="en-GB"/>
            </w:rPr>
          </w:rPrChange>
        </w:rPr>
        <w:t>,</w:t>
      </w:r>
      <w:r w:rsidRPr="00FB3708">
        <w:rPr>
          <w:rStyle w:val="StyleCalibriLight11pt"/>
          <w:rPrChange w:id="409" w:author="Charlotte Brambilla" w:date="2019-09-25T13:20:00Z">
            <w:rPr>
              <w:lang w:val="en-GB"/>
            </w:rPr>
          </w:rPrChange>
        </w:rPr>
        <w:t xml:space="preserve"> "</w:t>
      </w:r>
      <w:r w:rsidRPr="00FB3708">
        <w:rPr>
          <w:rFonts w:ascii="Calibri Light" w:hAnsi="Calibri Light"/>
          <w:i/>
          <w:sz w:val="22"/>
          <w:lang w:val="en-GB"/>
          <w:rPrChange w:id="410" w:author="Charlotte Brambilla" w:date="2019-09-25T13:20:00Z">
            <w:rPr>
              <w:i/>
              <w:lang w:val="en-GB"/>
            </w:rPr>
          </w:rPrChange>
        </w:rPr>
        <w:t>publish</w:t>
      </w:r>
      <w:r w:rsidRPr="00FB3708">
        <w:rPr>
          <w:rStyle w:val="StyleCalibriLight11pt"/>
          <w:rPrChange w:id="411" w:author="Charlotte Brambilla" w:date="2019-09-25T13:20:00Z">
            <w:rPr>
              <w:lang w:val="en-GB"/>
            </w:rPr>
          </w:rPrChange>
        </w:rPr>
        <w:t>" and "</w:t>
      </w:r>
      <w:r w:rsidRPr="00FB3708">
        <w:rPr>
          <w:rFonts w:ascii="Calibri Light" w:hAnsi="Calibri Light"/>
          <w:i/>
          <w:sz w:val="22"/>
          <w:lang w:val="en-GB"/>
          <w:rPrChange w:id="412" w:author="Charlotte Brambilla" w:date="2019-09-25T13:20:00Z">
            <w:rPr>
              <w:i/>
              <w:lang w:val="en-GB"/>
            </w:rPr>
          </w:rPrChange>
        </w:rPr>
        <w:t>circulate</w:t>
      </w:r>
      <w:r w:rsidRPr="00FB3708">
        <w:rPr>
          <w:rStyle w:val="StyleCalibriLight11pt"/>
          <w:rPrChange w:id="413" w:author="Charlotte Brambilla" w:date="2019-09-25T13:20:00Z">
            <w:rPr>
              <w:lang w:val="en-GB"/>
            </w:rPr>
          </w:rPrChange>
        </w:rPr>
        <w:t>" shall include in electronic form.</w:t>
      </w:r>
    </w:p>
    <w:p w14:paraId="17BA6B04" w14:textId="77777777" w:rsidR="006143CA" w:rsidRPr="00FB3708" w:rsidRDefault="006143CA" w:rsidP="006143CA">
      <w:pPr>
        <w:autoSpaceDE w:val="0"/>
        <w:autoSpaceDN w:val="0"/>
        <w:adjustRightInd w:val="0"/>
        <w:jc w:val="both"/>
        <w:rPr>
          <w:rFonts w:ascii="Calibri Light" w:hAnsi="Calibri Light"/>
          <w:sz w:val="22"/>
          <w:lang w:val="en-GB"/>
          <w:rPrChange w:id="414" w:author="Charlotte Brambilla" w:date="2019-09-25T13:20:00Z">
            <w:rPr>
              <w:lang w:val="en-GB"/>
            </w:rPr>
          </w:rPrChange>
        </w:rPr>
      </w:pPr>
    </w:p>
    <w:p w14:paraId="65A83A50" w14:textId="77777777" w:rsidR="006143CA" w:rsidRPr="00FB3708" w:rsidRDefault="006143CA" w:rsidP="006143CA">
      <w:pPr>
        <w:numPr>
          <w:ilvl w:val="1"/>
          <w:numId w:val="20"/>
          <w:numberingChange w:id="415" w:author="Charlotte Brambilla" w:date="2019-09-25T13:20:00Z" w:original="%1:4:0:.%2:9:0:"/>
        </w:numPr>
        <w:tabs>
          <w:tab w:val="clear" w:pos="360"/>
          <w:tab w:val="num" w:pos="748"/>
        </w:tabs>
        <w:autoSpaceDE w:val="0"/>
        <w:autoSpaceDN w:val="0"/>
        <w:adjustRightInd w:val="0"/>
        <w:ind w:left="748" w:hanging="748"/>
        <w:jc w:val="both"/>
        <w:rPr>
          <w:rFonts w:ascii="Calibri Light" w:hAnsi="Calibri Light"/>
          <w:sz w:val="22"/>
          <w:lang w:val="en-GB"/>
          <w:rPrChange w:id="416" w:author="Charlotte Brambilla" w:date="2019-09-25T13:20:00Z">
            <w:rPr>
              <w:lang w:val="en-GB"/>
            </w:rPr>
          </w:rPrChange>
        </w:rPr>
      </w:pPr>
      <w:r w:rsidRPr="00FB3708">
        <w:rPr>
          <w:rFonts w:ascii="Calibri Light" w:hAnsi="Calibri Light"/>
          <w:sz w:val="22"/>
          <w:lang w:val="en-GB"/>
          <w:rPrChange w:id="417" w:author="Charlotte Brambilla" w:date="2019-09-25T13:20:00Z">
            <w:rPr>
              <w:lang w:val="en-GB"/>
            </w:rPr>
          </w:rPrChange>
        </w:rPr>
        <w:t>Words importing the singular number only shall include the plural and vice versa.</w:t>
      </w:r>
    </w:p>
    <w:p w14:paraId="01D2024E" w14:textId="77777777" w:rsidR="006143CA" w:rsidRPr="00FB3708" w:rsidRDefault="006143CA" w:rsidP="006143CA">
      <w:pPr>
        <w:autoSpaceDE w:val="0"/>
        <w:autoSpaceDN w:val="0"/>
        <w:adjustRightInd w:val="0"/>
        <w:jc w:val="both"/>
        <w:rPr>
          <w:rFonts w:ascii="Calibri Light" w:hAnsi="Calibri Light"/>
          <w:sz w:val="22"/>
          <w:lang w:val="en-GB"/>
          <w:rPrChange w:id="418" w:author="Charlotte Brambilla" w:date="2019-09-25T13:20:00Z">
            <w:rPr>
              <w:lang w:val="en-GB"/>
            </w:rPr>
          </w:rPrChange>
        </w:rPr>
      </w:pPr>
    </w:p>
    <w:p w14:paraId="70AF2BBF" w14:textId="77777777" w:rsidR="006143CA" w:rsidRPr="00FB3708" w:rsidRDefault="006143CA" w:rsidP="006143CA">
      <w:pPr>
        <w:numPr>
          <w:ilvl w:val="1"/>
          <w:numId w:val="20"/>
          <w:numberingChange w:id="419" w:author="Charlotte Brambilla" w:date="2019-09-25T13:20:00Z" w:original="%1:4:0:.%2:10:0:"/>
        </w:numPr>
        <w:tabs>
          <w:tab w:val="clear" w:pos="360"/>
          <w:tab w:val="num" w:pos="748"/>
        </w:tabs>
        <w:autoSpaceDE w:val="0"/>
        <w:autoSpaceDN w:val="0"/>
        <w:adjustRightInd w:val="0"/>
        <w:ind w:left="748" w:hanging="748"/>
        <w:jc w:val="both"/>
        <w:rPr>
          <w:rFonts w:ascii="Calibri Light" w:hAnsi="Calibri Light"/>
          <w:sz w:val="22"/>
          <w:lang w:val="en-GB"/>
          <w:rPrChange w:id="420" w:author="Charlotte Brambilla" w:date="2019-09-25T13:20:00Z">
            <w:rPr>
              <w:lang w:val="en-GB"/>
            </w:rPr>
          </w:rPrChange>
        </w:rPr>
      </w:pPr>
      <w:r w:rsidRPr="00FB3708">
        <w:rPr>
          <w:rFonts w:ascii="Calibri Light" w:hAnsi="Calibri Light"/>
          <w:sz w:val="22"/>
          <w:lang w:val="en-GB"/>
          <w:rPrChange w:id="421" w:author="Charlotte Brambilla" w:date="2019-09-25T13:20:00Z">
            <w:rPr>
              <w:lang w:val="en-GB"/>
            </w:rPr>
          </w:rPrChange>
        </w:rPr>
        <w:t>Words importing the masculine gender only shall include the feminine gender.</w:t>
      </w:r>
    </w:p>
    <w:p w14:paraId="0B2E2E30" w14:textId="77777777" w:rsidR="006143CA" w:rsidRPr="00FB3708" w:rsidRDefault="006143CA" w:rsidP="006143CA">
      <w:pPr>
        <w:autoSpaceDE w:val="0"/>
        <w:autoSpaceDN w:val="0"/>
        <w:adjustRightInd w:val="0"/>
        <w:jc w:val="both"/>
        <w:rPr>
          <w:rFonts w:ascii="Calibri Light" w:hAnsi="Calibri Light"/>
          <w:sz w:val="22"/>
          <w:lang w:val="en-GB"/>
          <w:rPrChange w:id="422" w:author="Charlotte Brambilla" w:date="2019-09-25T13:20:00Z">
            <w:rPr>
              <w:lang w:val="en-GB"/>
            </w:rPr>
          </w:rPrChange>
        </w:rPr>
      </w:pPr>
    </w:p>
    <w:p w14:paraId="05AE8BEE" w14:textId="77777777" w:rsidR="006143CA" w:rsidRPr="00FB3708" w:rsidRDefault="006143CA" w:rsidP="006143CA">
      <w:pPr>
        <w:numPr>
          <w:ilvl w:val="1"/>
          <w:numId w:val="20"/>
          <w:numberingChange w:id="423" w:author="Charlotte Brambilla" w:date="2019-09-25T13:20:00Z" w:original="%1:4:0:.%2:11:0:"/>
        </w:numPr>
        <w:tabs>
          <w:tab w:val="clear" w:pos="360"/>
          <w:tab w:val="num" w:pos="748"/>
        </w:tabs>
        <w:autoSpaceDE w:val="0"/>
        <w:autoSpaceDN w:val="0"/>
        <w:adjustRightInd w:val="0"/>
        <w:ind w:left="748" w:hanging="748"/>
        <w:jc w:val="both"/>
        <w:rPr>
          <w:rFonts w:ascii="Calibri Light" w:hAnsi="Calibri Light"/>
          <w:sz w:val="22"/>
          <w:lang w:val="en-GB"/>
          <w:rPrChange w:id="424" w:author="Charlotte Brambilla" w:date="2019-09-25T13:20:00Z">
            <w:rPr>
              <w:lang w:val="en-GB"/>
            </w:rPr>
          </w:rPrChange>
        </w:rPr>
      </w:pPr>
      <w:r w:rsidRPr="00FB3708">
        <w:rPr>
          <w:rFonts w:ascii="Calibri Light" w:hAnsi="Calibri Light"/>
          <w:sz w:val="22"/>
          <w:lang w:val="en-GB"/>
          <w:rPrChange w:id="425" w:author="Charlotte Brambilla" w:date="2019-09-25T13:20:00Z">
            <w:rPr>
              <w:lang w:val="en-GB"/>
            </w:rPr>
          </w:rPrChange>
        </w:rPr>
        <w:t>All references to any law, statute, regulation or other legislation shall include any amendment, re-enactment or consolidation of such law, statute, regulation or other legislation.</w:t>
      </w:r>
    </w:p>
    <w:p w14:paraId="143AEE8C" w14:textId="77777777" w:rsidR="0023361C" w:rsidRPr="00FB3708" w:rsidRDefault="0023361C">
      <w:pPr>
        <w:pStyle w:val="ListParagraph"/>
        <w:rPr>
          <w:rFonts w:ascii="Calibri Light" w:hAnsi="Calibri Light"/>
          <w:rPrChange w:id="426" w:author="Charlotte Brambilla" w:date="2019-09-25T13:20:00Z">
            <w:rPr>
              <w:lang w:val="en-GB"/>
            </w:rPr>
          </w:rPrChange>
        </w:rPr>
        <w:pPrChange w:id="427" w:author="Charlotte Brambilla" w:date="2019-09-25T13:20:00Z">
          <w:pPr>
            <w:autoSpaceDE w:val="0"/>
            <w:autoSpaceDN w:val="0"/>
            <w:adjustRightInd w:val="0"/>
            <w:jc w:val="both"/>
          </w:pPr>
        </w:pPrChange>
      </w:pPr>
    </w:p>
    <w:p w14:paraId="33DE3678" w14:textId="1ECD6C33" w:rsidR="0023361C" w:rsidRPr="00FB3708" w:rsidRDefault="006143CA">
      <w:pPr>
        <w:numPr>
          <w:ilvl w:val="0"/>
          <w:numId w:val="20"/>
        </w:numPr>
        <w:tabs>
          <w:tab w:val="clear" w:pos="360"/>
          <w:tab w:val="num" w:pos="709"/>
        </w:tabs>
        <w:autoSpaceDE w:val="0"/>
        <w:autoSpaceDN w:val="0"/>
        <w:adjustRightInd w:val="0"/>
        <w:jc w:val="both"/>
        <w:rPr>
          <w:rStyle w:val="StyleCalibriLight11pt"/>
          <w:rPrChange w:id="428" w:author="Charlotte Brambilla" w:date="2019-09-25T13:20:00Z">
            <w:rPr>
              <w:b/>
              <w:lang w:val="en-GB"/>
            </w:rPr>
          </w:rPrChange>
        </w:rPr>
        <w:pPrChange w:id="429" w:author="Charlotte Brambilla" w:date="2019-09-25T13:20:00Z">
          <w:pPr>
            <w:autoSpaceDE w:val="0"/>
            <w:autoSpaceDN w:val="0"/>
            <w:adjustRightInd w:val="0"/>
            <w:jc w:val="both"/>
          </w:pPr>
        </w:pPrChange>
      </w:pPr>
      <w:bookmarkStart w:id="430" w:name="_Ref16758086"/>
      <w:del w:id="431" w:author="Charlotte Brambilla" w:date="2019-09-25T13:20:00Z">
        <w:r w:rsidRPr="00661A36">
          <w:rPr>
            <w:b/>
            <w:bCs/>
            <w:lang w:val="en-GB"/>
          </w:rPr>
          <w:delText xml:space="preserve">5. </w:delText>
        </w:r>
        <w:r w:rsidRPr="00661A36">
          <w:rPr>
            <w:b/>
            <w:bCs/>
            <w:lang w:val="en-GB"/>
          </w:rPr>
          <w:tab/>
        </w:r>
      </w:del>
      <w:r w:rsidR="0023361C" w:rsidRPr="00FB3708">
        <w:rPr>
          <w:rFonts w:ascii="Calibri Light" w:hAnsi="Calibri Light"/>
          <w:b/>
          <w:sz w:val="22"/>
          <w:lang w:val="en-GB"/>
          <w:rPrChange w:id="432" w:author="Charlotte Brambilla" w:date="2019-09-25T13:20:00Z">
            <w:rPr>
              <w:b/>
              <w:lang w:val="en-GB"/>
            </w:rPr>
          </w:rPrChange>
        </w:rPr>
        <w:t>Membership</w:t>
      </w:r>
      <w:bookmarkEnd w:id="430"/>
    </w:p>
    <w:p w14:paraId="6EDC699D" w14:textId="77777777" w:rsidR="006143CA" w:rsidRPr="00FB3708" w:rsidRDefault="006143CA" w:rsidP="006143CA">
      <w:pPr>
        <w:autoSpaceDE w:val="0"/>
        <w:autoSpaceDN w:val="0"/>
        <w:adjustRightInd w:val="0"/>
        <w:jc w:val="both"/>
        <w:rPr>
          <w:rFonts w:ascii="Calibri Light" w:hAnsi="Calibri Light"/>
          <w:sz w:val="22"/>
          <w:lang w:val="en-GB"/>
          <w:rPrChange w:id="433" w:author="Charlotte Brambilla" w:date="2019-09-25T13:20:00Z">
            <w:rPr>
              <w:lang w:val="en-GB"/>
            </w:rPr>
          </w:rPrChange>
        </w:rPr>
      </w:pPr>
    </w:p>
    <w:p w14:paraId="18CCABF1" w14:textId="49BC98F3" w:rsidR="006143CA" w:rsidRPr="00FB3708" w:rsidRDefault="006143CA" w:rsidP="006143CA">
      <w:pPr>
        <w:numPr>
          <w:ilvl w:val="1"/>
          <w:numId w:val="17"/>
        </w:numPr>
        <w:tabs>
          <w:tab w:val="clear" w:pos="360"/>
          <w:tab w:val="num" w:pos="720"/>
        </w:tabs>
        <w:autoSpaceDE w:val="0"/>
        <w:autoSpaceDN w:val="0"/>
        <w:adjustRightInd w:val="0"/>
        <w:ind w:left="720" w:hanging="720"/>
        <w:jc w:val="both"/>
        <w:rPr>
          <w:rFonts w:ascii="Calibri Light" w:hAnsi="Calibri Light"/>
          <w:sz w:val="22"/>
          <w:lang w:val="en-GB"/>
          <w:rPrChange w:id="434" w:author="Charlotte Brambilla" w:date="2019-09-25T13:20:00Z">
            <w:rPr>
              <w:lang w:val="en-GB"/>
            </w:rPr>
          </w:rPrChange>
        </w:rPr>
      </w:pPr>
      <w:r w:rsidRPr="00FB3708">
        <w:rPr>
          <w:rFonts w:ascii="Calibri Light" w:hAnsi="Calibri Light"/>
          <w:sz w:val="22"/>
          <w:lang w:val="en-GB"/>
          <w:rPrChange w:id="435" w:author="Charlotte Brambilla" w:date="2019-09-25T13:20:00Z">
            <w:rPr>
              <w:lang w:val="en-GB"/>
            </w:rPr>
          </w:rPrChange>
        </w:rPr>
        <w:t xml:space="preserve">Membership of the Association shall consist of those </w:t>
      </w:r>
      <w:del w:id="436" w:author="Charlotte Brambilla" w:date="2019-09-25T13:20:00Z">
        <w:r w:rsidRPr="00661A36">
          <w:rPr>
            <w:lang w:val="en-GB"/>
          </w:rPr>
          <w:delText>organizations</w:delText>
        </w:r>
      </w:del>
      <w:ins w:id="437" w:author="Charlotte Brambilla" w:date="2019-09-25T13:20:00Z">
        <w:r w:rsidRPr="00FB3708">
          <w:rPr>
            <w:rFonts w:ascii="Calibri Light" w:hAnsi="Calibri Light" w:cs="Calibri Light"/>
            <w:sz w:val="22"/>
            <w:szCs w:val="22"/>
            <w:lang w:val="en-GB"/>
          </w:rPr>
          <w:t>organi</w:t>
        </w:r>
        <w:r w:rsidR="0043757C" w:rsidRPr="00FB3708">
          <w:rPr>
            <w:rFonts w:ascii="Calibri Light" w:hAnsi="Calibri Light" w:cs="Calibri Light"/>
            <w:sz w:val="22"/>
            <w:szCs w:val="22"/>
            <w:lang w:val="en-GB"/>
          </w:rPr>
          <w:t>s</w:t>
        </w:r>
        <w:r w:rsidRPr="00FB3708">
          <w:rPr>
            <w:rFonts w:ascii="Calibri Light" w:hAnsi="Calibri Light" w:cs="Calibri Light"/>
            <w:sz w:val="22"/>
            <w:szCs w:val="22"/>
            <w:lang w:val="en-GB"/>
          </w:rPr>
          <w:t>ations</w:t>
        </w:r>
      </w:ins>
      <w:r w:rsidRPr="00FB3708">
        <w:rPr>
          <w:rFonts w:ascii="Calibri Light" w:hAnsi="Calibri Light"/>
          <w:sz w:val="22"/>
          <w:lang w:val="en-GB"/>
          <w:rPrChange w:id="438" w:author="Charlotte Brambilla" w:date="2019-09-25T13:20:00Z">
            <w:rPr>
              <w:lang w:val="en-GB"/>
            </w:rPr>
          </w:rPrChange>
        </w:rPr>
        <w:t xml:space="preserve"> whose names have been enrolled as Members and have not subsequently been removed from the register of Members in accordance with the Rules of the Association. </w:t>
      </w:r>
    </w:p>
    <w:p w14:paraId="7EECF26C" w14:textId="77777777" w:rsidR="006143CA" w:rsidRPr="00FB3708" w:rsidRDefault="006143CA" w:rsidP="006143CA">
      <w:pPr>
        <w:autoSpaceDE w:val="0"/>
        <w:autoSpaceDN w:val="0"/>
        <w:adjustRightInd w:val="0"/>
        <w:jc w:val="both"/>
        <w:rPr>
          <w:rFonts w:ascii="Calibri Light" w:hAnsi="Calibri Light"/>
          <w:sz w:val="22"/>
          <w:lang w:val="en-GB"/>
          <w:rPrChange w:id="439" w:author="Charlotte Brambilla" w:date="2019-09-25T13:20:00Z">
            <w:rPr>
              <w:lang w:val="en-GB"/>
            </w:rPr>
          </w:rPrChange>
        </w:rPr>
      </w:pPr>
    </w:p>
    <w:p w14:paraId="631D0A13" w14:textId="77777777" w:rsidR="00865109" w:rsidRPr="00F0074A" w:rsidRDefault="0043757C" w:rsidP="00F0074A">
      <w:pPr>
        <w:numPr>
          <w:ilvl w:val="1"/>
          <w:numId w:val="17"/>
        </w:numPr>
        <w:tabs>
          <w:tab w:val="clear" w:pos="360"/>
          <w:tab w:val="num" w:pos="720"/>
        </w:tabs>
        <w:autoSpaceDE w:val="0"/>
        <w:autoSpaceDN w:val="0"/>
        <w:adjustRightInd w:val="0"/>
        <w:ind w:left="720" w:hanging="720"/>
        <w:jc w:val="both"/>
        <w:rPr>
          <w:ins w:id="440" w:author="Charlotte Brambilla" w:date="2019-09-25T13:20:00Z"/>
          <w:rFonts w:ascii="Calibri Light" w:hAnsi="Calibri Light" w:cs="Calibri Light"/>
          <w:sz w:val="22"/>
          <w:szCs w:val="22"/>
          <w:lang w:val="en-GB"/>
        </w:rPr>
      </w:pPr>
      <w:ins w:id="441" w:author="Charlotte Brambilla" w:date="2019-09-25T13:20:00Z">
        <w:r w:rsidRPr="00FB3708">
          <w:rPr>
            <w:rFonts w:ascii="Calibri Light" w:hAnsi="Calibri Light" w:cs="Calibri Light"/>
            <w:sz w:val="22"/>
            <w:szCs w:val="22"/>
            <w:lang w:val="en-GB"/>
          </w:rPr>
          <w:t>Organisations which</w:t>
        </w:r>
        <w:r w:rsidR="00865109" w:rsidRPr="00FB3708">
          <w:rPr>
            <w:rFonts w:ascii="Calibri Light" w:hAnsi="Calibri Light" w:cs="Calibri Light"/>
            <w:sz w:val="22"/>
            <w:szCs w:val="22"/>
            <w:lang w:val="en-GB"/>
          </w:rPr>
          <w:t xml:space="preserve"> were enrolled as Members prior to </w:t>
        </w:r>
        <w:r w:rsidR="00DC0363" w:rsidRPr="00FB3708">
          <w:rPr>
            <w:rFonts w:ascii="Calibri Light" w:hAnsi="Calibri Light" w:cs="Calibri Light"/>
            <w:sz w:val="22"/>
            <w:szCs w:val="22"/>
            <w:lang w:val="en-GB"/>
          </w:rPr>
          <w:t>26 September 2019 wh</w:t>
        </w:r>
        <w:r w:rsidRPr="00FB3708">
          <w:rPr>
            <w:rFonts w:ascii="Calibri Light" w:hAnsi="Calibri Light" w:cs="Calibri Light"/>
            <w:sz w:val="22"/>
            <w:szCs w:val="22"/>
            <w:lang w:val="en-GB"/>
          </w:rPr>
          <w:t>ich</w:t>
        </w:r>
        <w:r w:rsidR="00DC0363" w:rsidRPr="00FB3708">
          <w:rPr>
            <w:rFonts w:ascii="Calibri Light" w:hAnsi="Calibri Light" w:cs="Calibri Light"/>
            <w:sz w:val="22"/>
            <w:szCs w:val="22"/>
            <w:lang w:val="en-GB"/>
          </w:rPr>
          <w:t xml:space="preserve"> are not Registered Charities or wh</w:t>
        </w:r>
        <w:r w:rsidRPr="00FB3708">
          <w:rPr>
            <w:rFonts w:ascii="Calibri Light" w:hAnsi="Calibri Light" w:cs="Calibri Light"/>
            <w:sz w:val="22"/>
            <w:szCs w:val="22"/>
            <w:lang w:val="en-GB"/>
          </w:rPr>
          <w:t>ich</w:t>
        </w:r>
        <w:r w:rsidR="00DC0363" w:rsidRPr="00FB3708">
          <w:rPr>
            <w:rFonts w:ascii="Calibri Light" w:hAnsi="Calibri Light" w:cs="Calibri Light"/>
            <w:sz w:val="22"/>
            <w:szCs w:val="22"/>
            <w:lang w:val="en-GB"/>
          </w:rPr>
          <w:t xml:space="preserve"> have not made an application to register as a charity under the </w:t>
        </w:r>
        <w:r w:rsidR="00DC0363" w:rsidRPr="00FB3708">
          <w:rPr>
            <w:rFonts w:ascii="Calibri Light" w:hAnsi="Calibri Light" w:cs="Calibri Light"/>
            <w:sz w:val="22"/>
            <w:szCs w:val="22"/>
            <w:lang w:val="en-GB"/>
          </w:rPr>
          <w:lastRenderedPageBreak/>
          <w:t>Charities Law prior to 31 December 201</w:t>
        </w:r>
        <w:r w:rsidR="008F616F" w:rsidRPr="00FB3708">
          <w:rPr>
            <w:rFonts w:ascii="Calibri Light" w:hAnsi="Calibri Light" w:cs="Calibri Light"/>
            <w:sz w:val="22"/>
            <w:szCs w:val="22"/>
            <w:lang w:val="en-GB"/>
          </w:rPr>
          <w:t>8</w:t>
        </w:r>
        <w:r w:rsidR="00DC0363" w:rsidRPr="00FB3708">
          <w:rPr>
            <w:rFonts w:ascii="Calibri Light" w:hAnsi="Calibri Light" w:cs="Calibri Light"/>
            <w:sz w:val="22"/>
            <w:szCs w:val="22"/>
            <w:lang w:val="en-GB"/>
          </w:rPr>
          <w:t xml:space="preserve"> </w:t>
        </w:r>
        <w:r w:rsidR="00F0074A">
          <w:rPr>
            <w:rFonts w:ascii="Calibri Light" w:hAnsi="Calibri Light" w:cs="Calibri Light"/>
            <w:sz w:val="22"/>
            <w:szCs w:val="22"/>
            <w:lang w:val="en-GB"/>
          </w:rPr>
          <w:t>(pursuant to transitional arrangements under the Charities Law</w:t>
        </w:r>
        <w:r w:rsidR="00F0074A" w:rsidRPr="00F0074A">
          <w:rPr>
            <w:rFonts w:ascii="Calibri Light" w:hAnsi="Calibri Light" w:cs="Calibri Light"/>
            <w:sz w:val="22"/>
            <w:szCs w:val="22"/>
            <w:lang w:val="en-GB"/>
          </w:rPr>
          <w:t xml:space="preserve">) </w:t>
        </w:r>
        <w:r w:rsidR="00DC0363" w:rsidRPr="00F0074A">
          <w:rPr>
            <w:rFonts w:ascii="Calibri Light" w:hAnsi="Calibri Light" w:cs="Calibri Light"/>
            <w:sz w:val="22"/>
            <w:szCs w:val="22"/>
            <w:lang w:val="en-GB"/>
          </w:rPr>
          <w:t>shall cease to be Members</w:t>
        </w:r>
        <w:r w:rsidR="00F0074A">
          <w:rPr>
            <w:rFonts w:ascii="Calibri Light" w:hAnsi="Calibri Light" w:cs="Calibri Light"/>
            <w:sz w:val="22"/>
            <w:szCs w:val="22"/>
            <w:lang w:val="en-GB"/>
          </w:rPr>
          <w:t xml:space="preserve"> of the Association</w:t>
        </w:r>
        <w:r w:rsidR="00F0074A" w:rsidRPr="00F0074A">
          <w:rPr>
            <w:rFonts w:ascii="Calibri Light" w:hAnsi="Calibri Light" w:cs="Calibri Light"/>
            <w:sz w:val="22"/>
            <w:szCs w:val="22"/>
            <w:lang w:val="en-GB"/>
          </w:rPr>
          <w:t xml:space="preserve"> at the date on which th</w:t>
        </w:r>
        <w:r w:rsidR="00F0074A">
          <w:rPr>
            <w:rFonts w:ascii="Calibri Light" w:hAnsi="Calibri Light" w:cs="Calibri Light"/>
            <w:sz w:val="22"/>
            <w:szCs w:val="22"/>
            <w:lang w:val="en-GB"/>
          </w:rPr>
          <w:t>ose</w:t>
        </w:r>
        <w:r w:rsidR="00F0074A" w:rsidRPr="00F0074A">
          <w:rPr>
            <w:rFonts w:ascii="Calibri Light" w:hAnsi="Calibri Light" w:cs="Calibri Light"/>
            <w:sz w:val="22"/>
            <w:szCs w:val="22"/>
            <w:lang w:val="en-GB"/>
          </w:rPr>
          <w:t xml:space="preserve"> transitional </w:t>
        </w:r>
        <w:r w:rsidR="00F0074A">
          <w:rPr>
            <w:rFonts w:ascii="Calibri Light" w:hAnsi="Calibri Light" w:cs="Calibri Light"/>
            <w:sz w:val="22"/>
            <w:szCs w:val="22"/>
            <w:lang w:val="en-GB"/>
          </w:rPr>
          <w:t>arrangements conclude.</w:t>
        </w:r>
        <w:r w:rsidR="008F616F" w:rsidRPr="00F0074A">
          <w:rPr>
            <w:rFonts w:ascii="Calibri Light" w:hAnsi="Calibri Light" w:cs="Calibri Light"/>
            <w:sz w:val="22"/>
            <w:szCs w:val="22"/>
            <w:lang w:val="en-GB"/>
          </w:rPr>
          <w:t xml:space="preserve"> </w:t>
        </w:r>
        <w:r w:rsidR="00DC0363" w:rsidRPr="00F0074A">
          <w:rPr>
            <w:rFonts w:ascii="Calibri Light" w:hAnsi="Calibri Light" w:cs="Calibri Light"/>
            <w:sz w:val="22"/>
            <w:szCs w:val="22"/>
            <w:lang w:val="en-GB"/>
          </w:rPr>
          <w:t xml:space="preserve"> </w:t>
        </w:r>
      </w:ins>
    </w:p>
    <w:p w14:paraId="6C186A05" w14:textId="77777777" w:rsidR="00074EE8" w:rsidRPr="00FB3708" w:rsidRDefault="00074EE8" w:rsidP="00074EE8">
      <w:pPr>
        <w:autoSpaceDE w:val="0"/>
        <w:autoSpaceDN w:val="0"/>
        <w:adjustRightInd w:val="0"/>
        <w:ind w:left="720"/>
        <w:jc w:val="both"/>
        <w:rPr>
          <w:ins w:id="442" w:author="Charlotte Brambilla" w:date="2019-09-25T13:20:00Z"/>
          <w:rFonts w:ascii="Calibri Light" w:hAnsi="Calibri Light" w:cs="Calibri Light"/>
          <w:sz w:val="22"/>
          <w:szCs w:val="22"/>
          <w:lang w:val="en-GB"/>
        </w:rPr>
      </w:pPr>
    </w:p>
    <w:p w14:paraId="63448A80" w14:textId="77777777" w:rsidR="006143CA" w:rsidRPr="00661A36" w:rsidRDefault="006143CA" w:rsidP="006143CA">
      <w:pPr>
        <w:numPr>
          <w:ilvl w:val="1"/>
          <w:numId w:val="17"/>
        </w:numPr>
        <w:tabs>
          <w:tab w:val="clear" w:pos="360"/>
          <w:tab w:val="num" w:pos="720"/>
        </w:tabs>
        <w:autoSpaceDE w:val="0"/>
        <w:autoSpaceDN w:val="0"/>
        <w:adjustRightInd w:val="0"/>
        <w:ind w:left="720" w:hanging="720"/>
        <w:jc w:val="both"/>
        <w:rPr>
          <w:del w:id="443" w:author="Charlotte Brambilla" w:date="2019-09-25T13:20:00Z"/>
          <w:lang w:val="en-GB"/>
        </w:rPr>
      </w:pPr>
      <w:r w:rsidRPr="00FB3708">
        <w:rPr>
          <w:rFonts w:ascii="Calibri Light" w:hAnsi="Calibri Light"/>
          <w:spacing w:val="-1"/>
          <w:sz w:val="22"/>
          <w:lang w:val="en-GB"/>
          <w:rPrChange w:id="444" w:author="Charlotte Brambilla" w:date="2019-09-25T13:20:00Z">
            <w:rPr>
              <w:spacing w:val="-1"/>
              <w:lang w:val="en-GB"/>
            </w:rPr>
          </w:rPrChange>
        </w:rPr>
        <w:t xml:space="preserve">Membership of the Association shall be open to any organisation, service club, or </w:t>
      </w:r>
      <w:r w:rsidRPr="00FB3708">
        <w:rPr>
          <w:rFonts w:ascii="Calibri Light" w:hAnsi="Calibri Light"/>
          <w:spacing w:val="-2"/>
          <w:sz w:val="22"/>
          <w:lang w:val="en-GB"/>
          <w:rPrChange w:id="445" w:author="Charlotte Brambilla" w:date="2019-09-25T13:20:00Z">
            <w:rPr>
              <w:spacing w:val="-2"/>
              <w:lang w:val="en-GB"/>
            </w:rPr>
          </w:rPrChange>
        </w:rPr>
        <w:t xml:space="preserve">other body </w:t>
      </w:r>
      <w:ins w:id="446" w:author="Charlotte Brambilla" w:date="2019-09-25T13:20:00Z">
        <w:r w:rsidR="007937FA" w:rsidRPr="00FB3708">
          <w:rPr>
            <w:rFonts w:ascii="Calibri Light" w:hAnsi="Calibri Light" w:cs="Calibri Light"/>
            <w:bCs/>
            <w:spacing w:val="-2"/>
            <w:sz w:val="22"/>
            <w:szCs w:val="22"/>
            <w:lang w:val="en-GB"/>
          </w:rPr>
          <w:t xml:space="preserve">operating </w:t>
        </w:r>
      </w:ins>
      <w:r w:rsidRPr="00FB3708">
        <w:rPr>
          <w:rFonts w:ascii="Calibri Light" w:hAnsi="Calibri Light"/>
          <w:spacing w:val="-2"/>
          <w:sz w:val="22"/>
          <w:lang w:val="en-GB"/>
          <w:rPrChange w:id="447" w:author="Charlotte Brambilla" w:date="2019-09-25T13:20:00Z">
            <w:rPr>
              <w:spacing w:val="-2"/>
              <w:lang w:val="en-GB"/>
            </w:rPr>
          </w:rPrChange>
        </w:rPr>
        <w:t xml:space="preserve">in Jersey </w:t>
      </w:r>
      <w:del w:id="448" w:author="Charlotte Brambilla" w:date="2019-09-25T13:20:00Z">
        <w:r w:rsidRPr="00661A36">
          <w:rPr>
            <w:bCs/>
            <w:spacing w:val="-2"/>
            <w:lang w:val="en-GB"/>
          </w:rPr>
          <w:delText xml:space="preserve">engaged in </w:delText>
        </w:r>
        <w:r w:rsidR="00B14FF6">
          <w:rPr>
            <w:bCs/>
            <w:spacing w:val="-2"/>
            <w:lang w:val="en-GB"/>
          </w:rPr>
          <w:delText>Charitable Purpose</w:delText>
        </w:r>
        <w:r w:rsidRPr="00661A36">
          <w:rPr>
            <w:bCs/>
            <w:spacing w:val="-2"/>
            <w:lang w:val="en-GB"/>
          </w:rPr>
          <w:delText>s. No Member may be admitted unless it:-</w:delText>
        </w:r>
      </w:del>
    </w:p>
    <w:p w14:paraId="578243BD" w14:textId="77777777" w:rsidR="006143CA" w:rsidRPr="00661A36" w:rsidRDefault="006143CA" w:rsidP="006143CA">
      <w:pPr>
        <w:autoSpaceDE w:val="0"/>
        <w:autoSpaceDN w:val="0"/>
        <w:adjustRightInd w:val="0"/>
        <w:jc w:val="both"/>
        <w:rPr>
          <w:del w:id="449" w:author="Charlotte Brambilla" w:date="2019-09-25T13:20:00Z"/>
          <w:bCs/>
          <w:spacing w:val="-2"/>
          <w:lang w:val="en-GB"/>
        </w:rPr>
      </w:pPr>
    </w:p>
    <w:p w14:paraId="7FA829F7" w14:textId="75713F1D" w:rsidR="00355E3F" w:rsidRPr="00FB3708" w:rsidRDefault="006143CA">
      <w:pPr>
        <w:numPr>
          <w:ilvl w:val="1"/>
          <w:numId w:val="17"/>
          <w:numberingChange w:id="450" w:author="Charlotte Brambilla" w:date="2019-09-25T13:20:00Z" w:original="(%1:1:4:)"/>
        </w:numPr>
        <w:tabs>
          <w:tab w:val="clear" w:pos="360"/>
          <w:tab w:val="num" w:pos="720"/>
        </w:tabs>
        <w:autoSpaceDE w:val="0"/>
        <w:autoSpaceDN w:val="0"/>
        <w:adjustRightInd w:val="0"/>
        <w:ind w:left="720" w:hanging="720"/>
        <w:jc w:val="both"/>
        <w:rPr>
          <w:rStyle w:val="StyleCalibriLight11pt"/>
          <w:rPrChange w:id="451" w:author="Charlotte Brambilla" w:date="2019-09-25T13:20:00Z">
            <w:rPr>
              <w:lang w:val="en-GB"/>
            </w:rPr>
          </w:rPrChange>
        </w:rPr>
        <w:pPrChange w:id="452" w:author="Charlotte Brambilla" w:date="2019-09-25T13:20:00Z">
          <w:pPr>
            <w:numPr>
              <w:numId w:val="21"/>
            </w:numPr>
            <w:tabs>
              <w:tab w:val="num" w:pos="1080"/>
            </w:tabs>
            <w:autoSpaceDE w:val="0"/>
            <w:autoSpaceDN w:val="0"/>
            <w:adjustRightInd w:val="0"/>
            <w:ind w:left="1440" w:hanging="720"/>
            <w:jc w:val="both"/>
          </w:pPr>
        </w:pPrChange>
      </w:pPr>
      <w:del w:id="453" w:author="Charlotte Brambilla" w:date="2019-09-25T13:20:00Z">
        <w:r w:rsidRPr="00661A36">
          <w:rPr>
            <w:bCs/>
            <w:spacing w:val="-2"/>
            <w:lang w:val="en-GB"/>
          </w:rPr>
          <w:delText xml:space="preserve">has a written constitution in a form acceptable to the </w:delText>
        </w:r>
        <w:r w:rsidRPr="00661A36">
          <w:rPr>
            <w:bCs/>
            <w:spacing w:val="4"/>
            <w:lang w:val="en-GB"/>
          </w:rPr>
          <w:delText>Committee (which for the avoidance of doubt unless it</w:delText>
        </w:r>
      </w:del>
      <w:ins w:id="454" w:author="Charlotte Brambilla" w:date="2019-09-25T13:20:00Z">
        <w:r w:rsidR="00074EE8" w:rsidRPr="00FB3708">
          <w:rPr>
            <w:rFonts w:ascii="Calibri Light" w:hAnsi="Calibri Light" w:cs="Calibri Light"/>
            <w:bCs/>
            <w:spacing w:val="-2"/>
            <w:sz w:val="22"/>
            <w:szCs w:val="22"/>
            <w:lang w:val="en-GB"/>
          </w:rPr>
          <w:t>which</w:t>
        </w:r>
      </w:ins>
      <w:r w:rsidR="00074EE8" w:rsidRPr="00FB3708">
        <w:rPr>
          <w:rFonts w:ascii="Calibri Light" w:hAnsi="Calibri Light"/>
          <w:spacing w:val="-2"/>
          <w:sz w:val="22"/>
          <w:lang w:val="en-GB"/>
          <w:rPrChange w:id="455" w:author="Charlotte Brambilla" w:date="2019-09-25T13:20:00Z">
            <w:rPr>
              <w:spacing w:val="4"/>
              <w:lang w:val="en-GB"/>
            </w:rPr>
          </w:rPrChange>
        </w:rPr>
        <w:t xml:space="preserve"> is a </w:t>
      </w:r>
      <w:del w:id="456" w:author="Charlotte Brambilla" w:date="2019-09-25T13:20:00Z">
        <w:r w:rsidRPr="00661A36">
          <w:rPr>
            <w:bCs/>
            <w:spacing w:val="4"/>
            <w:lang w:val="en-GB"/>
          </w:rPr>
          <w:delText xml:space="preserve">body that is required by law to produce accounts shall include an express requirement to </w:delText>
        </w:r>
        <w:r w:rsidRPr="00661A36">
          <w:rPr>
            <w:bCs/>
            <w:spacing w:val="2"/>
            <w:lang w:val="en-GB"/>
          </w:rPr>
          <w:delText xml:space="preserve">produce annual accounts); </w:delText>
        </w:r>
        <w:r w:rsidR="009F6101">
          <w:rPr>
            <w:bCs/>
            <w:spacing w:val="2"/>
            <w:lang w:val="en-GB"/>
          </w:rPr>
          <w:delText>and</w:delText>
        </w:r>
      </w:del>
      <w:ins w:id="457" w:author="Charlotte Brambilla" w:date="2019-09-25T13:20:00Z">
        <w:r w:rsidR="00074EE8" w:rsidRPr="00FB3708">
          <w:rPr>
            <w:rFonts w:ascii="Calibri Light" w:hAnsi="Calibri Light" w:cs="Calibri Light"/>
            <w:bCs/>
            <w:spacing w:val="-2"/>
            <w:sz w:val="22"/>
            <w:szCs w:val="22"/>
            <w:lang w:val="en-GB"/>
          </w:rPr>
          <w:t>Registered Charity.</w:t>
        </w:r>
      </w:ins>
    </w:p>
    <w:p w14:paraId="715ED526" w14:textId="77777777" w:rsidR="00355E3F" w:rsidRPr="00FB3708" w:rsidRDefault="00355E3F">
      <w:pPr>
        <w:autoSpaceDE w:val="0"/>
        <w:autoSpaceDN w:val="0"/>
        <w:adjustRightInd w:val="0"/>
        <w:jc w:val="both"/>
        <w:rPr>
          <w:rFonts w:ascii="Calibri Light" w:hAnsi="Calibri Light"/>
          <w:b/>
          <w:spacing w:val="-6"/>
          <w:sz w:val="22"/>
          <w:lang w:val="en-GB"/>
          <w:rPrChange w:id="458" w:author="Charlotte Brambilla" w:date="2019-09-25T13:20:00Z">
            <w:rPr>
              <w:lang w:val="en-GB"/>
            </w:rPr>
          </w:rPrChange>
        </w:rPr>
        <w:pPrChange w:id="459" w:author="Charlotte Brambilla" w:date="2019-09-25T13:20:00Z">
          <w:pPr>
            <w:autoSpaceDE w:val="0"/>
            <w:autoSpaceDN w:val="0"/>
            <w:adjustRightInd w:val="0"/>
            <w:ind w:left="720"/>
            <w:jc w:val="both"/>
          </w:pPr>
        </w:pPrChange>
      </w:pPr>
    </w:p>
    <w:p w14:paraId="148F3C0A" w14:textId="77777777" w:rsidR="006143CA" w:rsidRPr="00A05C55" w:rsidRDefault="00A05C55" w:rsidP="006143CA">
      <w:pPr>
        <w:numPr>
          <w:ilvl w:val="0"/>
          <w:numId w:val="21"/>
        </w:numPr>
        <w:tabs>
          <w:tab w:val="clear" w:pos="1080"/>
        </w:tabs>
        <w:autoSpaceDE w:val="0"/>
        <w:autoSpaceDN w:val="0"/>
        <w:adjustRightInd w:val="0"/>
        <w:ind w:left="1440" w:hanging="720"/>
        <w:jc w:val="both"/>
        <w:rPr>
          <w:del w:id="460" w:author="Charlotte Brambilla" w:date="2019-09-25T13:20:00Z"/>
          <w:lang w:val="en-GB"/>
        </w:rPr>
      </w:pPr>
      <w:del w:id="461" w:author="Charlotte Brambilla" w:date="2019-09-25T13:20:00Z">
        <w:r w:rsidRPr="00A05C55">
          <w:delText>has at least ten members if an incorporated association or club or if a trust or company or other entity has, in the view of the Committee, sufficient controls in place for corporate governance purposes, and benefits a sufficiently wide sector of the public</w:delText>
        </w:r>
        <w:r w:rsidR="006143CA" w:rsidRPr="00A05C55">
          <w:rPr>
            <w:bCs/>
            <w:spacing w:val="2"/>
            <w:lang w:val="en-GB"/>
          </w:rPr>
          <w:delText xml:space="preserve">; </w:delText>
        </w:r>
        <w:r w:rsidR="009F6101" w:rsidRPr="00A05C55">
          <w:rPr>
            <w:bCs/>
            <w:spacing w:val="2"/>
            <w:lang w:val="en-GB"/>
          </w:rPr>
          <w:delText>and</w:delText>
        </w:r>
      </w:del>
    </w:p>
    <w:p w14:paraId="55FF12E3" w14:textId="77777777" w:rsidR="006143CA" w:rsidRPr="00A05C55" w:rsidRDefault="006143CA" w:rsidP="006143CA">
      <w:pPr>
        <w:autoSpaceDE w:val="0"/>
        <w:autoSpaceDN w:val="0"/>
        <w:adjustRightInd w:val="0"/>
        <w:jc w:val="both"/>
        <w:rPr>
          <w:del w:id="462" w:author="Charlotte Brambilla" w:date="2019-09-25T13:20:00Z"/>
          <w:lang w:val="en-GB"/>
        </w:rPr>
      </w:pPr>
    </w:p>
    <w:p w14:paraId="358484B4" w14:textId="77777777" w:rsidR="006143CA" w:rsidRPr="00661A36" w:rsidRDefault="006143CA" w:rsidP="006143CA">
      <w:pPr>
        <w:numPr>
          <w:ilvl w:val="0"/>
          <w:numId w:val="21"/>
        </w:numPr>
        <w:tabs>
          <w:tab w:val="clear" w:pos="1080"/>
        </w:tabs>
        <w:autoSpaceDE w:val="0"/>
        <w:autoSpaceDN w:val="0"/>
        <w:adjustRightInd w:val="0"/>
        <w:ind w:left="1440" w:hanging="720"/>
        <w:jc w:val="both"/>
        <w:rPr>
          <w:del w:id="463" w:author="Charlotte Brambilla" w:date="2019-09-25T13:20:00Z"/>
          <w:lang w:val="en-GB"/>
        </w:rPr>
      </w:pPr>
      <w:del w:id="464" w:author="Charlotte Brambilla" w:date="2019-09-25T13:20:00Z">
        <w:r w:rsidRPr="00661A36">
          <w:rPr>
            <w:bCs/>
            <w:spacing w:val="4"/>
            <w:lang w:val="en-GB"/>
          </w:rPr>
          <w:delText xml:space="preserve">holds a </w:delText>
        </w:r>
        <w:r w:rsidRPr="00661A36">
          <w:rPr>
            <w:bCs/>
            <w:spacing w:val="-1"/>
            <w:lang w:val="en-GB"/>
          </w:rPr>
          <w:delText>certificate from the Comptroller of Income Tax conferring charitable status for the purposes of the Income Tax (Jersey) Law 1961;</w:delText>
        </w:r>
        <w:r w:rsidR="009F6101">
          <w:rPr>
            <w:bCs/>
            <w:spacing w:val="-1"/>
            <w:lang w:val="en-GB"/>
          </w:rPr>
          <w:delText xml:space="preserve"> </w:delText>
        </w:r>
        <w:r w:rsidR="009F6101">
          <w:rPr>
            <w:bCs/>
            <w:spacing w:val="2"/>
            <w:lang w:val="en-GB"/>
          </w:rPr>
          <w:delText>and</w:delText>
        </w:r>
      </w:del>
    </w:p>
    <w:p w14:paraId="37E3B8FE" w14:textId="77777777" w:rsidR="006143CA" w:rsidRPr="00661A36" w:rsidRDefault="006143CA" w:rsidP="006143CA">
      <w:pPr>
        <w:autoSpaceDE w:val="0"/>
        <w:autoSpaceDN w:val="0"/>
        <w:adjustRightInd w:val="0"/>
        <w:jc w:val="both"/>
        <w:rPr>
          <w:del w:id="465" w:author="Charlotte Brambilla" w:date="2019-09-25T13:20:00Z"/>
          <w:lang w:val="en-GB"/>
        </w:rPr>
      </w:pPr>
    </w:p>
    <w:p w14:paraId="363CCCAE" w14:textId="77777777" w:rsidR="006143CA" w:rsidRPr="00661A36" w:rsidRDefault="006143CA" w:rsidP="006143CA">
      <w:pPr>
        <w:numPr>
          <w:ilvl w:val="0"/>
          <w:numId w:val="21"/>
        </w:numPr>
        <w:tabs>
          <w:tab w:val="clear" w:pos="1080"/>
        </w:tabs>
        <w:autoSpaceDE w:val="0"/>
        <w:autoSpaceDN w:val="0"/>
        <w:adjustRightInd w:val="0"/>
        <w:ind w:left="1440" w:hanging="720"/>
        <w:jc w:val="both"/>
        <w:rPr>
          <w:del w:id="466" w:author="Charlotte Brambilla" w:date="2019-09-25T13:20:00Z"/>
          <w:lang w:val="en-GB"/>
        </w:rPr>
      </w:pPr>
      <w:del w:id="467" w:author="Charlotte Brambilla" w:date="2019-09-25T13:20:00Z">
        <w:r w:rsidRPr="00661A36">
          <w:rPr>
            <w:bCs/>
            <w:spacing w:val="-1"/>
            <w:lang w:val="en-GB"/>
          </w:rPr>
          <w:delText>is registered under the Non</w:delText>
        </w:r>
        <w:r w:rsidR="00D5180F">
          <w:rPr>
            <w:bCs/>
            <w:spacing w:val="-1"/>
            <w:lang w:val="en-GB"/>
          </w:rPr>
          <w:delText>-</w:delText>
        </w:r>
        <w:r w:rsidRPr="00661A36">
          <w:rPr>
            <w:bCs/>
            <w:spacing w:val="-1"/>
            <w:lang w:val="en-GB"/>
          </w:rPr>
          <w:delText>Profit Organisations (Jersey) Law 2008.</w:delText>
        </w:r>
      </w:del>
    </w:p>
    <w:p w14:paraId="5584F1F9" w14:textId="77777777" w:rsidR="006143CA" w:rsidRPr="00661A36" w:rsidRDefault="006143CA" w:rsidP="006143CA">
      <w:pPr>
        <w:autoSpaceDE w:val="0"/>
        <w:autoSpaceDN w:val="0"/>
        <w:adjustRightInd w:val="0"/>
        <w:jc w:val="both"/>
        <w:rPr>
          <w:del w:id="468" w:author="Charlotte Brambilla" w:date="2019-09-25T13:20:00Z"/>
          <w:bCs/>
          <w:spacing w:val="-1"/>
          <w:lang w:val="en-GB"/>
        </w:rPr>
      </w:pPr>
    </w:p>
    <w:p w14:paraId="5E240CB6" w14:textId="6843B13A" w:rsidR="006143CA" w:rsidRPr="00FB3708" w:rsidRDefault="006143CA" w:rsidP="006143CA">
      <w:pPr>
        <w:numPr>
          <w:ilvl w:val="1"/>
          <w:numId w:val="17"/>
          <w:numberingChange w:id="469" w:author="Charlotte Brambilla" w:date="2019-09-25T13:20:00Z" w:original="%1:5:0:.%2:3:0:"/>
        </w:numPr>
        <w:tabs>
          <w:tab w:val="clear" w:pos="360"/>
          <w:tab w:val="num" w:pos="720"/>
        </w:tabs>
        <w:autoSpaceDE w:val="0"/>
        <w:autoSpaceDN w:val="0"/>
        <w:adjustRightInd w:val="0"/>
        <w:ind w:left="720" w:hanging="720"/>
        <w:jc w:val="both"/>
        <w:rPr>
          <w:rFonts w:ascii="Calibri Light" w:hAnsi="Calibri Light"/>
          <w:b/>
          <w:spacing w:val="-6"/>
          <w:sz w:val="22"/>
          <w:lang w:val="en-GB"/>
          <w:rPrChange w:id="470" w:author="Charlotte Brambilla" w:date="2019-09-25T13:20:00Z">
            <w:rPr>
              <w:b/>
              <w:spacing w:val="-6"/>
              <w:lang w:val="en-GB"/>
            </w:rPr>
          </w:rPrChange>
        </w:rPr>
      </w:pPr>
      <w:r w:rsidRPr="00FB3708">
        <w:rPr>
          <w:rFonts w:ascii="Calibri Light" w:hAnsi="Calibri Light"/>
          <w:spacing w:val="-1"/>
          <w:sz w:val="22"/>
          <w:lang w:val="en-GB"/>
          <w:rPrChange w:id="471" w:author="Charlotte Brambilla" w:date="2019-09-25T13:20:00Z">
            <w:rPr>
              <w:spacing w:val="-1"/>
              <w:lang w:val="en-GB"/>
            </w:rPr>
          </w:rPrChange>
        </w:rPr>
        <w:t xml:space="preserve">Applications for </w:t>
      </w:r>
      <w:del w:id="472" w:author="Charlotte Brambilla" w:date="2019-09-25T13:20:00Z">
        <w:r w:rsidRPr="00661A36">
          <w:rPr>
            <w:bCs/>
            <w:spacing w:val="-1"/>
            <w:lang w:val="en-GB"/>
          </w:rPr>
          <w:delText>Membership</w:delText>
        </w:r>
      </w:del>
      <w:ins w:id="473" w:author="Charlotte Brambilla" w:date="2019-09-25T13:20:00Z">
        <w:r w:rsidR="00B9191B" w:rsidRPr="00FB3708">
          <w:rPr>
            <w:rFonts w:ascii="Calibri Light" w:hAnsi="Calibri Light" w:cs="Calibri Light"/>
            <w:bCs/>
            <w:spacing w:val="-1"/>
            <w:sz w:val="22"/>
            <w:szCs w:val="22"/>
            <w:lang w:val="en-GB"/>
          </w:rPr>
          <w:t>m</w:t>
        </w:r>
        <w:r w:rsidRPr="00FB3708">
          <w:rPr>
            <w:rFonts w:ascii="Calibri Light" w:hAnsi="Calibri Light" w:cs="Calibri Light"/>
            <w:bCs/>
            <w:spacing w:val="-1"/>
            <w:sz w:val="22"/>
            <w:szCs w:val="22"/>
            <w:lang w:val="en-GB"/>
          </w:rPr>
          <w:t>embership</w:t>
        </w:r>
      </w:ins>
      <w:r w:rsidRPr="00FB3708">
        <w:rPr>
          <w:rFonts w:ascii="Calibri Light" w:hAnsi="Calibri Light"/>
          <w:spacing w:val="-1"/>
          <w:sz w:val="22"/>
          <w:lang w:val="en-GB"/>
          <w:rPrChange w:id="474" w:author="Charlotte Brambilla" w:date="2019-09-25T13:20:00Z">
            <w:rPr>
              <w:spacing w:val="-1"/>
              <w:lang w:val="en-GB"/>
            </w:rPr>
          </w:rPrChange>
        </w:rPr>
        <w:t xml:space="preserve"> shall be made in writing to </w:t>
      </w:r>
      <w:r w:rsidR="00B103C4" w:rsidRPr="00FB3708">
        <w:rPr>
          <w:rFonts w:ascii="Calibri Light" w:hAnsi="Calibri Light"/>
          <w:spacing w:val="-1"/>
          <w:sz w:val="22"/>
          <w:lang w:val="en-GB"/>
          <w:rPrChange w:id="475" w:author="Charlotte Brambilla" w:date="2019-09-25T13:20:00Z">
            <w:rPr>
              <w:spacing w:val="-1"/>
              <w:lang w:val="en-GB"/>
            </w:rPr>
          </w:rPrChange>
        </w:rPr>
        <w:t xml:space="preserve">the Association's administrator (if any) or in default of an administrator to </w:t>
      </w:r>
      <w:r w:rsidRPr="00FB3708">
        <w:rPr>
          <w:rFonts w:ascii="Calibri Light" w:hAnsi="Calibri Light"/>
          <w:spacing w:val="-1"/>
          <w:sz w:val="22"/>
          <w:lang w:val="en-GB"/>
          <w:rPrChange w:id="476" w:author="Charlotte Brambilla" w:date="2019-09-25T13:20:00Z">
            <w:rPr>
              <w:spacing w:val="-1"/>
              <w:lang w:val="en-GB"/>
            </w:rPr>
          </w:rPrChange>
        </w:rPr>
        <w:t xml:space="preserve">the Honorary Secretary of the Association, and all such applications shall be considered at the next or next but one ensuing </w:t>
      </w:r>
      <w:r w:rsidRPr="00FB3708">
        <w:rPr>
          <w:rFonts w:ascii="Calibri Light" w:hAnsi="Calibri Light"/>
          <w:spacing w:val="3"/>
          <w:sz w:val="22"/>
          <w:lang w:val="en-GB"/>
          <w:rPrChange w:id="477" w:author="Charlotte Brambilla" w:date="2019-09-25T13:20:00Z">
            <w:rPr>
              <w:spacing w:val="3"/>
              <w:lang w:val="en-GB"/>
            </w:rPr>
          </w:rPrChange>
        </w:rPr>
        <w:t xml:space="preserve">meeting of the Committee which shall place brief details of such applications on the website of the Association at least 14 days before the date of the meeting of the Committee which is to consider such application.  Any Member can provide any written comments on the </w:t>
      </w:r>
      <w:r w:rsidR="00B103C4" w:rsidRPr="00FB3708">
        <w:rPr>
          <w:rFonts w:ascii="Calibri Light" w:hAnsi="Calibri Light"/>
          <w:spacing w:val="3"/>
          <w:sz w:val="22"/>
          <w:lang w:val="en-GB"/>
          <w:rPrChange w:id="478" w:author="Charlotte Brambilla" w:date="2019-09-25T13:20:00Z">
            <w:rPr>
              <w:spacing w:val="3"/>
              <w:lang w:val="en-GB"/>
            </w:rPr>
          </w:rPrChange>
        </w:rPr>
        <w:t>application</w:t>
      </w:r>
      <w:r w:rsidRPr="00FB3708">
        <w:rPr>
          <w:rFonts w:ascii="Calibri Light" w:hAnsi="Calibri Light"/>
          <w:spacing w:val="3"/>
          <w:sz w:val="22"/>
          <w:lang w:val="en-GB"/>
          <w:rPrChange w:id="479" w:author="Charlotte Brambilla" w:date="2019-09-25T13:20:00Z">
            <w:rPr>
              <w:spacing w:val="3"/>
              <w:lang w:val="en-GB"/>
            </w:rPr>
          </w:rPrChange>
        </w:rPr>
        <w:t xml:space="preserve"> to the Committee in advance of the Meeting and the Committee may (but shall not be obliged to) take into account any comments made by any Member in considering any prospective application for membership.</w:t>
      </w:r>
    </w:p>
    <w:p w14:paraId="28089057" w14:textId="77777777" w:rsidR="006143CA" w:rsidRPr="00FB3708" w:rsidRDefault="006143CA" w:rsidP="006143CA">
      <w:pPr>
        <w:autoSpaceDE w:val="0"/>
        <w:autoSpaceDN w:val="0"/>
        <w:adjustRightInd w:val="0"/>
        <w:jc w:val="both"/>
        <w:rPr>
          <w:rFonts w:ascii="Calibri Light" w:hAnsi="Calibri Light"/>
          <w:b/>
          <w:spacing w:val="-6"/>
          <w:sz w:val="22"/>
          <w:lang w:val="en-GB"/>
          <w:rPrChange w:id="480" w:author="Charlotte Brambilla" w:date="2019-09-25T13:20:00Z">
            <w:rPr>
              <w:b/>
              <w:spacing w:val="-6"/>
              <w:lang w:val="en-GB"/>
            </w:rPr>
          </w:rPrChange>
        </w:rPr>
      </w:pPr>
    </w:p>
    <w:p w14:paraId="6B96147F" w14:textId="77777777" w:rsidR="006143CA" w:rsidRPr="00FB3708" w:rsidRDefault="006143CA" w:rsidP="006143CA">
      <w:pPr>
        <w:numPr>
          <w:ilvl w:val="1"/>
          <w:numId w:val="17"/>
          <w:numberingChange w:id="481" w:author="Charlotte Brambilla" w:date="2019-09-25T13:20:00Z" w:original="%1:5:0:.%2:4:0:"/>
        </w:numPr>
        <w:tabs>
          <w:tab w:val="clear" w:pos="360"/>
          <w:tab w:val="num" w:pos="720"/>
        </w:tabs>
        <w:autoSpaceDE w:val="0"/>
        <w:autoSpaceDN w:val="0"/>
        <w:adjustRightInd w:val="0"/>
        <w:ind w:left="720" w:hanging="720"/>
        <w:jc w:val="both"/>
        <w:rPr>
          <w:rStyle w:val="StyleCalibriLight11pt"/>
          <w:rPrChange w:id="482" w:author="Charlotte Brambilla" w:date="2019-09-25T13:20:00Z">
            <w:rPr>
              <w:lang w:val="en-GB"/>
            </w:rPr>
          </w:rPrChange>
        </w:rPr>
      </w:pPr>
      <w:r w:rsidRPr="00FB3708">
        <w:rPr>
          <w:rFonts w:ascii="Calibri Light" w:hAnsi="Calibri Light"/>
          <w:spacing w:val="3"/>
          <w:sz w:val="22"/>
          <w:lang w:val="en-GB"/>
          <w:rPrChange w:id="483" w:author="Charlotte Brambilla" w:date="2019-09-25T13:20:00Z">
            <w:rPr>
              <w:spacing w:val="3"/>
              <w:lang w:val="en-GB"/>
            </w:rPr>
          </w:rPrChange>
        </w:rPr>
        <w:t xml:space="preserve">The form of application for </w:t>
      </w:r>
      <w:r w:rsidR="00B9191B" w:rsidRPr="00FB3708">
        <w:rPr>
          <w:rFonts w:ascii="Calibri Light" w:hAnsi="Calibri Light"/>
          <w:spacing w:val="3"/>
          <w:sz w:val="22"/>
          <w:lang w:val="en-GB"/>
          <w:rPrChange w:id="484" w:author="Charlotte Brambilla" w:date="2019-09-25T13:20:00Z">
            <w:rPr>
              <w:spacing w:val="3"/>
              <w:lang w:val="en-GB"/>
            </w:rPr>
          </w:rPrChange>
        </w:rPr>
        <w:t>m</w:t>
      </w:r>
      <w:r w:rsidRPr="00FB3708">
        <w:rPr>
          <w:rFonts w:ascii="Calibri Light" w:hAnsi="Calibri Light"/>
          <w:spacing w:val="3"/>
          <w:sz w:val="22"/>
          <w:lang w:val="en-GB"/>
          <w:rPrChange w:id="485" w:author="Charlotte Brambilla" w:date="2019-09-25T13:20:00Z">
            <w:rPr>
              <w:spacing w:val="3"/>
              <w:lang w:val="en-GB"/>
            </w:rPr>
          </w:rPrChange>
        </w:rPr>
        <w:t>embership</w:t>
      </w:r>
      <w:r w:rsidR="00B9191B" w:rsidRPr="00FB3708">
        <w:rPr>
          <w:rFonts w:ascii="Calibri Light" w:hAnsi="Calibri Light"/>
          <w:spacing w:val="3"/>
          <w:sz w:val="22"/>
          <w:lang w:val="en-GB"/>
          <w:rPrChange w:id="486" w:author="Charlotte Brambilla" w:date="2019-09-25T13:20:00Z">
            <w:rPr>
              <w:spacing w:val="3"/>
              <w:lang w:val="en-GB"/>
            </w:rPr>
          </w:rPrChange>
        </w:rPr>
        <w:t xml:space="preserve"> </w:t>
      </w:r>
      <w:r w:rsidRPr="00FB3708">
        <w:rPr>
          <w:rFonts w:ascii="Calibri Light" w:hAnsi="Calibri Light"/>
          <w:spacing w:val="3"/>
          <w:sz w:val="22"/>
          <w:lang w:val="en-GB"/>
          <w:rPrChange w:id="487" w:author="Charlotte Brambilla" w:date="2019-09-25T13:20:00Z">
            <w:rPr>
              <w:spacing w:val="3"/>
              <w:lang w:val="en-GB"/>
            </w:rPr>
          </w:rPrChange>
        </w:rPr>
        <w:t>and the information to be supplied therewith shall be as decided by the Committee from time to time.  The Committee may require a prospective member to supply such additional information as is in the opinion of the Committee reasonable to enable the Committee to properly consider such prospective member’s application.</w:t>
      </w:r>
    </w:p>
    <w:p w14:paraId="779D437F" w14:textId="77777777" w:rsidR="006143CA" w:rsidRPr="00FB3708" w:rsidRDefault="006143CA" w:rsidP="006143CA">
      <w:pPr>
        <w:autoSpaceDE w:val="0"/>
        <w:autoSpaceDN w:val="0"/>
        <w:adjustRightInd w:val="0"/>
        <w:jc w:val="both"/>
        <w:rPr>
          <w:rFonts w:ascii="Calibri Light" w:hAnsi="Calibri Light"/>
          <w:sz w:val="22"/>
          <w:lang w:val="en-GB"/>
          <w:rPrChange w:id="488" w:author="Charlotte Brambilla" w:date="2019-09-25T13:20:00Z">
            <w:rPr>
              <w:lang w:val="en-GB"/>
            </w:rPr>
          </w:rPrChange>
        </w:rPr>
      </w:pPr>
    </w:p>
    <w:p w14:paraId="6733469C" w14:textId="77777777" w:rsidR="006143CA" w:rsidRPr="00FB3708" w:rsidRDefault="006143CA" w:rsidP="006143CA">
      <w:pPr>
        <w:numPr>
          <w:ilvl w:val="1"/>
          <w:numId w:val="17"/>
          <w:numberingChange w:id="489" w:author="Charlotte Brambilla" w:date="2019-09-25T13:20:00Z" w:original="%1:5:0:.%2:5:0:"/>
        </w:numPr>
        <w:tabs>
          <w:tab w:val="clear" w:pos="360"/>
          <w:tab w:val="num" w:pos="720"/>
        </w:tabs>
        <w:autoSpaceDE w:val="0"/>
        <w:autoSpaceDN w:val="0"/>
        <w:adjustRightInd w:val="0"/>
        <w:ind w:left="720" w:hanging="720"/>
        <w:jc w:val="both"/>
        <w:rPr>
          <w:rFonts w:ascii="Calibri Light" w:hAnsi="Calibri Light"/>
          <w:sz w:val="22"/>
          <w:lang w:val="en-GB"/>
          <w:rPrChange w:id="490" w:author="Charlotte Brambilla" w:date="2019-09-25T13:20:00Z">
            <w:rPr>
              <w:lang w:val="en-GB"/>
            </w:rPr>
          </w:rPrChange>
        </w:rPr>
      </w:pPr>
      <w:r w:rsidRPr="00FB3708">
        <w:rPr>
          <w:rFonts w:ascii="Calibri Light" w:hAnsi="Calibri Light"/>
          <w:sz w:val="22"/>
          <w:lang w:val="en-GB"/>
          <w:rPrChange w:id="491" w:author="Charlotte Brambilla" w:date="2019-09-25T13:20:00Z">
            <w:rPr>
              <w:lang w:val="en-GB"/>
            </w:rPr>
          </w:rPrChange>
        </w:rPr>
        <w:t xml:space="preserve">The Committee shall advise each applicant for membership of </w:t>
      </w:r>
      <w:r w:rsidR="009F6101" w:rsidRPr="00FB3708">
        <w:rPr>
          <w:rFonts w:ascii="Calibri Light" w:hAnsi="Calibri Light"/>
          <w:sz w:val="22"/>
          <w:lang w:val="en-GB"/>
          <w:rPrChange w:id="492" w:author="Charlotte Brambilla" w:date="2019-09-25T13:20:00Z">
            <w:rPr>
              <w:lang w:val="en-GB"/>
            </w:rPr>
          </w:rPrChange>
        </w:rPr>
        <w:t xml:space="preserve">its </w:t>
      </w:r>
      <w:r w:rsidRPr="00FB3708">
        <w:rPr>
          <w:rFonts w:ascii="Calibri Light" w:hAnsi="Calibri Light"/>
          <w:sz w:val="22"/>
          <w:lang w:val="en-GB"/>
          <w:rPrChange w:id="493" w:author="Charlotte Brambilla" w:date="2019-09-25T13:20:00Z">
            <w:rPr>
              <w:lang w:val="en-GB"/>
            </w:rPr>
          </w:rPrChange>
        </w:rPr>
        <w:t xml:space="preserve">decision in writing </w:t>
      </w:r>
      <w:r w:rsidR="00B103C4" w:rsidRPr="00FB3708">
        <w:rPr>
          <w:rFonts w:ascii="Calibri Light" w:hAnsi="Calibri Light"/>
          <w:sz w:val="22"/>
          <w:lang w:val="en-GB"/>
          <w:rPrChange w:id="494" w:author="Charlotte Brambilla" w:date="2019-09-25T13:20:00Z">
            <w:rPr>
              <w:lang w:val="en-GB"/>
            </w:rPr>
          </w:rPrChange>
        </w:rPr>
        <w:t xml:space="preserve">within ten days of making the decision </w:t>
      </w:r>
      <w:r w:rsidRPr="00FB3708">
        <w:rPr>
          <w:rFonts w:ascii="Calibri Light" w:hAnsi="Calibri Light"/>
          <w:sz w:val="22"/>
          <w:lang w:val="en-GB"/>
          <w:rPrChange w:id="495" w:author="Charlotte Brambilla" w:date="2019-09-25T13:20:00Z">
            <w:rPr>
              <w:lang w:val="en-GB"/>
            </w:rPr>
          </w:rPrChange>
        </w:rPr>
        <w:t>and if the application is refused shall give written reasons for such refusal.</w:t>
      </w:r>
    </w:p>
    <w:p w14:paraId="3528C908" w14:textId="77777777" w:rsidR="006143CA" w:rsidRPr="00FB3708" w:rsidRDefault="006143CA" w:rsidP="006143CA">
      <w:pPr>
        <w:autoSpaceDE w:val="0"/>
        <w:autoSpaceDN w:val="0"/>
        <w:adjustRightInd w:val="0"/>
        <w:jc w:val="both"/>
        <w:rPr>
          <w:rFonts w:ascii="Calibri Light" w:hAnsi="Calibri Light"/>
          <w:spacing w:val="12"/>
          <w:sz w:val="22"/>
          <w:lang w:val="en-GB"/>
          <w:rPrChange w:id="496" w:author="Charlotte Brambilla" w:date="2019-09-25T13:20:00Z">
            <w:rPr>
              <w:spacing w:val="12"/>
              <w:lang w:val="en-GB"/>
            </w:rPr>
          </w:rPrChange>
        </w:rPr>
      </w:pPr>
    </w:p>
    <w:p w14:paraId="78B50322" w14:textId="07F2DAC3" w:rsidR="006143CA" w:rsidRPr="00FB3708" w:rsidRDefault="006143CA" w:rsidP="006143CA">
      <w:pPr>
        <w:numPr>
          <w:ilvl w:val="1"/>
          <w:numId w:val="17"/>
          <w:numberingChange w:id="497" w:author="Charlotte Brambilla" w:date="2019-09-25T13:20:00Z" w:original="%1:5:0:.%2:6:0:"/>
        </w:numPr>
        <w:tabs>
          <w:tab w:val="clear" w:pos="360"/>
          <w:tab w:val="num" w:pos="720"/>
        </w:tabs>
        <w:autoSpaceDE w:val="0"/>
        <w:autoSpaceDN w:val="0"/>
        <w:adjustRightInd w:val="0"/>
        <w:ind w:left="720" w:hanging="720"/>
        <w:jc w:val="both"/>
        <w:rPr>
          <w:rStyle w:val="StyleCalibriLight11pt"/>
          <w:rPrChange w:id="498" w:author="Charlotte Brambilla" w:date="2019-09-25T13:20:00Z">
            <w:rPr>
              <w:lang w:val="en-GB"/>
            </w:rPr>
          </w:rPrChange>
        </w:rPr>
      </w:pPr>
      <w:r w:rsidRPr="00FB3708">
        <w:rPr>
          <w:rFonts w:ascii="Calibri Light" w:hAnsi="Calibri Light"/>
          <w:spacing w:val="12"/>
          <w:sz w:val="22"/>
          <w:lang w:val="en-GB"/>
          <w:rPrChange w:id="499" w:author="Charlotte Brambilla" w:date="2019-09-25T13:20:00Z">
            <w:rPr>
              <w:spacing w:val="12"/>
              <w:lang w:val="en-GB"/>
            </w:rPr>
          </w:rPrChange>
        </w:rPr>
        <w:t>Each Member shall pay a subscription</w:t>
      </w:r>
      <w:r w:rsidR="00355F82" w:rsidRPr="00FB3708">
        <w:rPr>
          <w:rFonts w:ascii="Calibri Light" w:hAnsi="Calibri Light"/>
          <w:spacing w:val="12"/>
          <w:sz w:val="22"/>
          <w:lang w:val="en-GB"/>
          <w:rPrChange w:id="500" w:author="Charlotte Brambilla" w:date="2019-09-25T13:20:00Z">
            <w:rPr>
              <w:spacing w:val="12"/>
              <w:lang w:val="en-GB"/>
            </w:rPr>
          </w:rPrChange>
        </w:rPr>
        <w:t xml:space="preserve"> </w:t>
      </w:r>
      <w:r w:rsidRPr="00FB3708">
        <w:rPr>
          <w:rFonts w:ascii="Calibri Light" w:hAnsi="Calibri Light"/>
          <w:spacing w:val="12"/>
          <w:sz w:val="22"/>
          <w:lang w:val="en-GB"/>
          <w:rPrChange w:id="501" w:author="Charlotte Brambilla" w:date="2019-09-25T13:20:00Z">
            <w:rPr>
              <w:spacing w:val="12"/>
              <w:lang w:val="en-GB"/>
            </w:rPr>
          </w:rPrChange>
        </w:rPr>
        <w:t xml:space="preserve">on </w:t>
      </w:r>
      <w:r w:rsidR="009F6101" w:rsidRPr="00FB3708">
        <w:rPr>
          <w:rStyle w:val="StyleCalibriLight11pt"/>
          <w:rPrChange w:id="502" w:author="Charlotte Brambilla" w:date="2019-09-25T13:20:00Z">
            <w:rPr>
              <w:lang w:val="en-GB"/>
            </w:rPr>
          </w:rPrChange>
        </w:rPr>
        <w:t>its</w:t>
      </w:r>
      <w:r w:rsidR="009F6101" w:rsidRPr="00FB3708">
        <w:rPr>
          <w:rFonts w:ascii="Calibri Light" w:hAnsi="Calibri Light"/>
          <w:spacing w:val="12"/>
          <w:sz w:val="22"/>
          <w:lang w:val="en-GB"/>
          <w:rPrChange w:id="503" w:author="Charlotte Brambilla" w:date="2019-09-25T13:20:00Z">
            <w:rPr>
              <w:spacing w:val="12"/>
              <w:lang w:val="en-GB"/>
            </w:rPr>
          </w:rPrChange>
        </w:rPr>
        <w:t xml:space="preserve"> </w:t>
      </w:r>
      <w:r w:rsidRPr="00FB3708">
        <w:rPr>
          <w:rFonts w:ascii="Calibri Light" w:hAnsi="Calibri Light"/>
          <w:spacing w:val="12"/>
          <w:sz w:val="22"/>
          <w:lang w:val="en-GB"/>
          <w:rPrChange w:id="504" w:author="Charlotte Brambilla" w:date="2019-09-25T13:20:00Z">
            <w:rPr>
              <w:spacing w:val="12"/>
              <w:lang w:val="en-GB"/>
            </w:rPr>
          </w:rPrChange>
        </w:rPr>
        <w:t xml:space="preserve">date of admission to </w:t>
      </w:r>
      <w:del w:id="505" w:author="Charlotte Brambilla" w:date="2019-09-25T13:20:00Z">
        <w:r w:rsidRPr="00661A36">
          <w:rPr>
            <w:bCs/>
            <w:spacing w:val="2"/>
            <w:lang w:val="en-GB"/>
          </w:rPr>
          <w:delText>Membership</w:delText>
        </w:r>
      </w:del>
      <w:ins w:id="506" w:author="Charlotte Brambilla" w:date="2019-09-25T13:20:00Z">
        <w:r w:rsidR="00B9191B" w:rsidRPr="00FB3708">
          <w:rPr>
            <w:rFonts w:ascii="Calibri Light" w:hAnsi="Calibri Light" w:cs="Calibri Light"/>
            <w:bCs/>
            <w:spacing w:val="2"/>
            <w:sz w:val="22"/>
            <w:szCs w:val="22"/>
            <w:lang w:val="en-GB"/>
          </w:rPr>
          <w:t>m</w:t>
        </w:r>
        <w:r w:rsidRPr="00FB3708">
          <w:rPr>
            <w:rFonts w:ascii="Calibri Light" w:hAnsi="Calibri Light" w:cs="Calibri Light"/>
            <w:bCs/>
            <w:spacing w:val="2"/>
            <w:sz w:val="22"/>
            <w:szCs w:val="22"/>
            <w:lang w:val="en-GB"/>
          </w:rPr>
          <w:t>embership</w:t>
        </w:r>
      </w:ins>
      <w:r w:rsidRPr="00FB3708">
        <w:rPr>
          <w:rFonts w:ascii="Calibri Light" w:hAnsi="Calibri Light"/>
          <w:spacing w:val="2"/>
          <w:sz w:val="22"/>
          <w:lang w:val="en-GB"/>
          <w:rPrChange w:id="507" w:author="Charlotte Brambilla" w:date="2019-09-25T13:20:00Z">
            <w:rPr>
              <w:spacing w:val="2"/>
              <w:lang w:val="en-GB"/>
            </w:rPr>
          </w:rPrChange>
        </w:rPr>
        <w:t xml:space="preserve"> and on every 1st April thereafter until </w:t>
      </w:r>
      <w:r w:rsidR="009F6101" w:rsidRPr="00FB3708">
        <w:rPr>
          <w:rFonts w:ascii="Calibri Light" w:hAnsi="Calibri Light"/>
          <w:spacing w:val="2"/>
          <w:sz w:val="22"/>
          <w:lang w:val="en-GB"/>
          <w:rPrChange w:id="508" w:author="Charlotte Brambilla" w:date="2019-09-25T13:20:00Z">
            <w:rPr>
              <w:spacing w:val="2"/>
              <w:lang w:val="en-GB"/>
            </w:rPr>
          </w:rPrChange>
        </w:rPr>
        <w:t>it</w:t>
      </w:r>
      <w:r w:rsidRPr="00FB3708">
        <w:rPr>
          <w:rFonts w:ascii="Calibri Light" w:hAnsi="Calibri Light"/>
          <w:spacing w:val="2"/>
          <w:sz w:val="22"/>
          <w:lang w:val="en-GB"/>
          <w:rPrChange w:id="509" w:author="Charlotte Brambilla" w:date="2019-09-25T13:20:00Z">
            <w:rPr>
              <w:spacing w:val="2"/>
              <w:lang w:val="en-GB"/>
            </w:rPr>
          </w:rPrChange>
        </w:rPr>
        <w:t xml:space="preserve"> cease</w:t>
      </w:r>
      <w:r w:rsidR="009F6101" w:rsidRPr="00FB3708">
        <w:rPr>
          <w:rFonts w:ascii="Calibri Light" w:hAnsi="Calibri Light"/>
          <w:spacing w:val="2"/>
          <w:sz w:val="22"/>
          <w:lang w:val="en-GB"/>
          <w:rPrChange w:id="510" w:author="Charlotte Brambilla" w:date="2019-09-25T13:20:00Z">
            <w:rPr>
              <w:spacing w:val="2"/>
              <w:lang w:val="en-GB"/>
            </w:rPr>
          </w:rPrChange>
        </w:rPr>
        <w:t>s</w:t>
      </w:r>
      <w:r w:rsidRPr="00FB3708">
        <w:rPr>
          <w:rFonts w:ascii="Calibri Light" w:hAnsi="Calibri Light"/>
          <w:spacing w:val="2"/>
          <w:sz w:val="22"/>
          <w:lang w:val="en-GB"/>
          <w:rPrChange w:id="511" w:author="Charlotte Brambilla" w:date="2019-09-25T13:20:00Z">
            <w:rPr>
              <w:spacing w:val="2"/>
              <w:lang w:val="en-GB"/>
            </w:rPr>
          </w:rPrChange>
        </w:rPr>
        <w:t xml:space="preserve"> to be a Member.  The </w:t>
      </w:r>
      <w:r w:rsidRPr="00FB3708">
        <w:rPr>
          <w:rFonts w:ascii="Calibri Light" w:hAnsi="Calibri Light"/>
          <w:spacing w:val="7"/>
          <w:sz w:val="22"/>
          <w:lang w:val="en-GB"/>
          <w:rPrChange w:id="512" w:author="Charlotte Brambilla" w:date="2019-09-25T13:20:00Z">
            <w:rPr>
              <w:spacing w:val="7"/>
              <w:lang w:val="en-GB"/>
            </w:rPr>
          </w:rPrChange>
        </w:rPr>
        <w:t>subscription due from each Member shall be</w:t>
      </w:r>
      <w:r w:rsidR="00315BBB" w:rsidRPr="00FB3708">
        <w:rPr>
          <w:rFonts w:ascii="Calibri Light" w:hAnsi="Calibri Light"/>
          <w:spacing w:val="7"/>
          <w:sz w:val="22"/>
          <w:lang w:val="en-GB"/>
          <w:rPrChange w:id="513" w:author="Charlotte Brambilla" w:date="2019-09-25T13:20:00Z">
            <w:rPr>
              <w:spacing w:val="7"/>
              <w:lang w:val="en-GB"/>
            </w:rPr>
          </w:rPrChange>
        </w:rPr>
        <w:t xml:space="preserve"> </w:t>
      </w:r>
      <w:r w:rsidR="003328DF">
        <w:rPr>
          <w:rFonts w:ascii="Calibri Light" w:hAnsi="Calibri Light"/>
          <w:spacing w:val="7"/>
          <w:sz w:val="22"/>
          <w:lang w:val="en-GB"/>
          <w:rPrChange w:id="514" w:author="Charlotte Brambilla" w:date="2019-09-25T13:20:00Z">
            <w:rPr>
              <w:spacing w:val="7"/>
              <w:lang w:val="en-GB"/>
            </w:rPr>
          </w:rPrChange>
        </w:rPr>
        <w:t xml:space="preserve">£15 (fifteen pounds) or </w:t>
      </w:r>
      <w:r w:rsidR="00315BBB" w:rsidRPr="00FB3708">
        <w:rPr>
          <w:rFonts w:ascii="Calibri Light" w:hAnsi="Calibri Light"/>
          <w:spacing w:val="7"/>
          <w:sz w:val="22"/>
          <w:lang w:val="en-GB"/>
          <w:rPrChange w:id="515" w:author="Charlotte Brambilla" w:date="2019-09-25T13:20:00Z">
            <w:rPr>
              <w:spacing w:val="7"/>
              <w:lang w:val="en-GB"/>
            </w:rPr>
          </w:rPrChange>
        </w:rPr>
        <w:t>such</w:t>
      </w:r>
      <w:r w:rsidR="003328DF">
        <w:rPr>
          <w:rFonts w:ascii="Calibri Light" w:hAnsi="Calibri Light"/>
          <w:spacing w:val="7"/>
          <w:sz w:val="22"/>
          <w:lang w:val="en-GB"/>
          <w:rPrChange w:id="516" w:author="Charlotte Brambilla" w:date="2019-09-25T13:20:00Z">
            <w:rPr>
              <w:spacing w:val="7"/>
              <w:lang w:val="en-GB"/>
            </w:rPr>
          </w:rPrChange>
        </w:rPr>
        <w:t xml:space="preserve"> </w:t>
      </w:r>
      <w:r w:rsidR="003328DF">
        <w:rPr>
          <w:rFonts w:ascii="Calibri Light" w:hAnsi="Calibri Light"/>
          <w:spacing w:val="7"/>
          <w:sz w:val="22"/>
          <w:lang w:val="en-GB"/>
          <w:rPrChange w:id="517" w:author="Charlotte Brambilla" w:date="2019-09-25T13:20:00Z">
            <w:rPr>
              <w:lang w:val="en-GB"/>
            </w:rPr>
          </w:rPrChange>
        </w:rPr>
        <w:t>other</w:t>
      </w:r>
      <w:r w:rsidRPr="00FB3708">
        <w:rPr>
          <w:rStyle w:val="StyleCalibriLight11pt"/>
          <w:rPrChange w:id="518" w:author="Charlotte Brambilla" w:date="2019-09-25T13:20:00Z">
            <w:rPr>
              <w:lang w:val="en-GB"/>
            </w:rPr>
          </w:rPrChange>
        </w:rPr>
        <w:t xml:space="preserve"> sum as may be approved from time to time by an Annual General Meeting</w:t>
      </w:r>
      <w:r w:rsidRPr="00FB3708">
        <w:rPr>
          <w:rFonts w:ascii="Calibri Light" w:hAnsi="Calibri Light"/>
          <w:b/>
          <w:sz w:val="22"/>
          <w:lang w:val="en-GB"/>
          <w:rPrChange w:id="519" w:author="Charlotte Brambilla" w:date="2019-09-25T13:20:00Z">
            <w:rPr>
              <w:b/>
              <w:lang w:val="en-GB"/>
            </w:rPr>
          </w:rPrChange>
        </w:rPr>
        <w:t>.</w:t>
      </w:r>
    </w:p>
    <w:p w14:paraId="53461747" w14:textId="77777777" w:rsidR="006143CA" w:rsidRPr="00FB3708" w:rsidRDefault="006143CA" w:rsidP="006143CA">
      <w:pPr>
        <w:autoSpaceDE w:val="0"/>
        <w:autoSpaceDN w:val="0"/>
        <w:adjustRightInd w:val="0"/>
        <w:jc w:val="both"/>
        <w:rPr>
          <w:rFonts w:ascii="Calibri Light" w:hAnsi="Calibri Light"/>
          <w:sz w:val="22"/>
          <w:lang w:val="en-GB"/>
          <w:rPrChange w:id="520" w:author="Charlotte Brambilla" w:date="2019-09-25T13:20:00Z">
            <w:rPr>
              <w:lang w:val="en-GB"/>
            </w:rPr>
          </w:rPrChange>
        </w:rPr>
      </w:pPr>
    </w:p>
    <w:p w14:paraId="42F7D63C" w14:textId="77777777" w:rsidR="006143CA" w:rsidRPr="00FB3708" w:rsidRDefault="006143CA" w:rsidP="006143CA">
      <w:pPr>
        <w:numPr>
          <w:ilvl w:val="1"/>
          <w:numId w:val="17"/>
          <w:numberingChange w:id="521" w:author="Charlotte Brambilla" w:date="2019-09-25T13:20:00Z" w:original="%1:5:0:.%2:7:0:"/>
        </w:numPr>
        <w:tabs>
          <w:tab w:val="clear" w:pos="360"/>
          <w:tab w:val="num" w:pos="720"/>
        </w:tabs>
        <w:autoSpaceDE w:val="0"/>
        <w:autoSpaceDN w:val="0"/>
        <w:adjustRightInd w:val="0"/>
        <w:ind w:left="720" w:hanging="720"/>
        <w:jc w:val="both"/>
        <w:rPr>
          <w:rStyle w:val="StyleCalibriLight11pt"/>
          <w:rPrChange w:id="522" w:author="Charlotte Brambilla" w:date="2019-09-25T13:20:00Z">
            <w:rPr>
              <w:lang w:val="en-GB"/>
            </w:rPr>
          </w:rPrChange>
        </w:rPr>
      </w:pPr>
      <w:r w:rsidRPr="00FB3708">
        <w:rPr>
          <w:rStyle w:val="StyleCalibriLight11pt"/>
          <w:rPrChange w:id="523" w:author="Charlotte Brambilla" w:date="2019-09-25T13:20:00Z">
            <w:rPr>
              <w:lang w:val="en-GB"/>
            </w:rPr>
          </w:rPrChange>
        </w:rPr>
        <w:t xml:space="preserve">Any Member being one year or more in arrears with </w:t>
      </w:r>
      <w:r w:rsidR="009F6101" w:rsidRPr="00FB3708">
        <w:rPr>
          <w:rStyle w:val="StyleCalibriLight11pt"/>
          <w:rPrChange w:id="524" w:author="Charlotte Brambilla" w:date="2019-09-25T13:20:00Z">
            <w:rPr>
              <w:lang w:val="en-GB"/>
            </w:rPr>
          </w:rPrChange>
        </w:rPr>
        <w:t xml:space="preserve">its </w:t>
      </w:r>
      <w:r w:rsidRPr="00FB3708">
        <w:rPr>
          <w:rStyle w:val="StyleCalibriLight11pt"/>
          <w:rPrChange w:id="525" w:author="Charlotte Brambilla" w:date="2019-09-25T13:20:00Z">
            <w:rPr>
              <w:lang w:val="en-GB"/>
            </w:rPr>
          </w:rPrChange>
        </w:rPr>
        <w:t xml:space="preserve">subscription to the </w:t>
      </w:r>
      <w:r w:rsidRPr="00FB3708">
        <w:rPr>
          <w:rFonts w:ascii="Calibri Light" w:hAnsi="Calibri Light"/>
          <w:spacing w:val="-2"/>
          <w:sz w:val="22"/>
          <w:lang w:val="en-GB"/>
          <w:rPrChange w:id="526" w:author="Charlotte Brambilla" w:date="2019-09-25T13:20:00Z">
            <w:rPr>
              <w:spacing w:val="-2"/>
              <w:lang w:val="en-GB"/>
            </w:rPr>
          </w:rPrChange>
        </w:rPr>
        <w:t>Association shall be reported to an Annual General Meeting, wh</w:t>
      </w:r>
      <w:r w:rsidR="009F6101" w:rsidRPr="00FB3708">
        <w:rPr>
          <w:rFonts w:ascii="Calibri Light" w:hAnsi="Calibri Light"/>
          <w:spacing w:val="-2"/>
          <w:sz w:val="22"/>
          <w:lang w:val="en-GB"/>
          <w:rPrChange w:id="527" w:author="Charlotte Brambilla" w:date="2019-09-25T13:20:00Z">
            <w:rPr>
              <w:spacing w:val="-2"/>
              <w:lang w:val="en-GB"/>
            </w:rPr>
          </w:rPrChange>
        </w:rPr>
        <w:t>ich</w:t>
      </w:r>
      <w:r w:rsidRPr="00FB3708">
        <w:rPr>
          <w:rFonts w:ascii="Calibri Light" w:hAnsi="Calibri Light"/>
          <w:spacing w:val="-2"/>
          <w:sz w:val="22"/>
          <w:lang w:val="en-GB"/>
          <w:rPrChange w:id="528" w:author="Charlotte Brambilla" w:date="2019-09-25T13:20:00Z">
            <w:rPr>
              <w:spacing w:val="-2"/>
              <w:lang w:val="en-GB"/>
            </w:rPr>
          </w:rPrChange>
        </w:rPr>
        <w:t xml:space="preserve"> shall have the power to </w:t>
      </w:r>
      <w:r w:rsidRPr="00FB3708">
        <w:rPr>
          <w:rFonts w:ascii="Calibri Light" w:hAnsi="Calibri Light"/>
          <w:spacing w:val="-1"/>
          <w:sz w:val="22"/>
          <w:lang w:val="en-GB"/>
          <w:rPrChange w:id="529" w:author="Charlotte Brambilla" w:date="2019-09-25T13:20:00Z">
            <w:rPr>
              <w:spacing w:val="-1"/>
              <w:lang w:val="en-GB"/>
            </w:rPr>
          </w:rPrChange>
        </w:rPr>
        <w:t>terminate the membership of such Member.</w:t>
      </w:r>
    </w:p>
    <w:p w14:paraId="38E294AA" w14:textId="77777777" w:rsidR="006143CA" w:rsidRPr="00FB3708" w:rsidRDefault="006143CA" w:rsidP="006143CA">
      <w:pPr>
        <w:autoSpaceDE w:val="0"/>
        <w:autoSpaceDN w:val="0"/>
        <w:adjustRightInd w:val="0"/>
        <w:jc w:val="both"/>
        <w:rPr>
          <w:rFonts w:ascii="Calibri Light" w:hAnsi="Calibri Light"/>
          <w:spacing w:val="-1"/>
          <w:sz w:val="22"/>
          <w:lang w:val="en-GB"/>
          <w:rPrChange w:id="530" w:author="Charlotte Brambilla" w:date="2019-09-25T13:20:00Z">
            <w:rPr>
              <w:spacing w:val="-1"/>
              <w:lang w:val="en-GB"/>
            </w:rPr>
          </w:rPrChange>
        </w:rPr>
      </w:pPr>
    </w:p>
    <w:p w14:paraId="023F0048" w14:textId="0ABF1268" w:rsidR="003C5DC9" w:rsidRPr="003328DF" w:rsidRDefault="006143CA" w:rsidP="003328DF">
      <w:pPr>
        <w:numPr>
          <w:ilvl w:val="1"/>
          <w:numId w:val="17"/>
        </w:numPr>
        <w:tabs>
          <w:tab w:val="clear" w:pos="360"/>
          <w:tab w:val="num" w:pos="720"/>
        </w:tabs>
        <w:autoSpaceDE w:val="0"/>
        <w:autoSpaceDN w:val="0"/>
        <w:adjustRightInd w:val="0"/>
        <w:ind w:left="720" w:hanging="720"/>
        <w:jc w:val="both"/>
        <w:rPr>
          <w:ins w:id="531" w:author="Charlotte Brambilla" w:date="2019-09-25T13:20:00Z"/>
          <w:rFonts w:ascii="Calibri Light" w:hAnsi="Calibri Light"/>
          <w:sz w:val="22"/>
        </w:rPr>
      </w:pPr>
      <w:r w:rsidRPr="00FB3708">
        <w:rPr>
          <w:rFonts w:ascii="Calibri Light" w:hAnsi="Calibri Light"/>
          <w:spacing w:val="-1"/>
          <w:sz w:val="22"/>
          <w:lang w:val="en-GB"/>
          <w:rPrChange w:id="532" w:author="Charlotte Brambilla" w:date="2019-09-25T13:20:00Z">
            <w:rPr>
              <w:spacing w:val="-1"/>
              <w:lang w:val="en-GB"/>
            </w:rPr>
          </w:rPrChange>
        </w:rPr>
        <w:t>T</w:t>
      </w:r>
      <w:r w:rsidRPr="00FB3708">
        <w:rPr>
          <w:rFonts w:ascii="Calibri Light" w:hAnsi="Calibri Light"/>
          <w:spacing w:val="6"/>
          <w:sz w:val="22"/>
          <w:lang w:val="en-GB"/>
          <w:rPrChange w:id="533" w:author="Charlotte Brambilla" w:date="2019-09-25T13:20:00Z">
            <w:rPr>
              <w:spacing w:val="6"/>
              <w:lang w:val="en-GB"/>
            </w:rPr>
          </w:rPrChange>
        </w:rPr>
        <w:t xml:space="preserve">he membership of any Member may be suspended or discontinued by the </w:t>
      </w:r>
      <w:r w:rsidRPr="00FB3708">
        <w:rPr>
          <w:rFonts w:ascii="Calibri Light" w:hAnsi="Calibri Light"/>
          <w:spacing w:val="-1"/>
          <w:sz w:val="22"/>
          <w:lang w:val="en-GB"/>
          <w:rPrChange w:id="534" w:author="Charlotte Brambilla" w:date="2019-09-25T13:20:00Z">
            <w:rPr>
              <w:spacing w:val="-1"/>
              <w:lang w:val="en-GB"/>
            </w:rPr>
          </w:rPrChange>
        </w:rPr>
        <w:t>Committee if</w:t>
      </w:r>
      <w:del w:id="535" w:author="Charlotte Brambilla" w:date="2019-09-25T13:20:00Z">
        <w:r>
          <w:rPr>
            <w:bCs/>
            <w:spacing w:val="-1"/>
            <w:lang w:val="en-GB"/>
          </w:rPr>
          <w:delText>,</w:delText>
        </w:r>
        <w:r w:rsidRPr="00661A36">
          <w:rPr>
            <w:bCs/>
            <w:spacing w:val="-1"/>
            <w:lang w:val="en-GB"/>
          </w:rPr>
          <w:delText xml:space="preserve"> </w:delText>
        </w:r>
      </w:del>
      <w:ins w:id="536" w:author="Charlotte Brambilla" w:date="2019-09-25T13:20:00Z">
        <w:r w:rsidR="007937FA" w:rsidRPr="00FB3708">
          <w:rPr>
            <w:rFonts w:ascii="Calibri Light" w:hAnsi="Calibri Light" w:cs="Calibri Light"/>
            <w:bCs/>
            <w:spacing w:val="-1"/>
            <w:sz w:val="22"/>
            <w:szCs w:val="22"/>
            <w:lang w:val="en-GB"/>
          </w:rPr>
          <w:t>:</w:t>
        </w:r>
      </w:ins>
    </w:p>
    <w:p w14:paraId="45FA6D26" w14:textId="77777777" w:rsidR="003C5DC9" w:rsidRPr="00FB3708" w:rsidRDefault="003C5DC9" w:rsidP="003C5DC9">
      <w:pPr>
        <w:numPr>
          <w:ilvl w:val="0"/>
          <w:numId w:val="42"/>
        </w:numPr>
        <w:autoSpaceDE w:val="0"/>
        <w:autoSpaceDN w:val="0"/>
        <w:adjustRightInd w:val="0"/>
        <w:jc w:val="both"/>
        <w:rPr>
          <w:ins w:id="537" w:author="Charlotte Brambilla" w:date="2019-09-25T13:20:00Z"/>
          <w:rStyle w:val="StyleCalibriLight11pt"/>
        </w:rPr>
      </w:pPr>
      <w:ins w:id="538" w:author="Charlotte Brambilla" w:date="2019-09-25T13:20:00Z">
        <w:r w:rsidRPr="00FB3708">
          <w:rPr>
            <w:rFonts w:ascii="Calibri Light" w:hAnsi="Calibri Light" w:cs="Calibri Light"/>
            <w:bCs/>
            <w:spacing w:val="-1"/>
            <w:sz w:val="22"/>
            <w:szCs w:val="22"/>
            <w:lang w:val="en-GB"/>
          </w:rPr>
          <w:t>the Member ceases to qualify as a Registered Charity; or</w:t>
        </w:r>
      </w:ins>
    </w:p>
    <w:p w14:paraId="333A1DFB" w14:textId="77777777" w:rsidR="003C5DC9" w:rsidRPr="00FB3708" w:rsidRDefault="003C5DC9" w:rsidP="003C5DC9">
      <w:pPr>
        <w:numPr>
          <w:ilvl w:val="0"/>
          <w:numId w:val="42"/>
        </w:numPr>
        <w:autoSpaceDE w:val="0"/>
        <w:autoSpaceDN w:val="0"/>
        <w:adjustRightInd w:val="0"/>
        <w:jc w:val="both"/>
        <w:rPr>
          <w:ins w:id="539" w:author="Charlotte Brambilla" w:date="2019-09-25T13:20:00Z"/>
          <w:rStyle w:val="StyleCalibriLight11pt"/>
        </w:rPr>
      </w:pPr>
      <w:ins w:id="540" w:author="Charlotte Brambilla" w:date="2019-09-25T13:20:00Z">
        <w:r w:rsidRPr="00FB3708">
          <w:rPr>
            <w:rFonts w:ascii="Calibri Light" w:hAnsi="Calibri Light" w:cs="Calibri Light"/>
            <w:bCs/>
            <w:spacing w:val="-1"/>
            <w:sz w:val="22"/>
            <w:szCs w:val="22"/>
            <w:lang w:val="en-GB"/>
          </w:rPr>
          <w:t>its inclusion in the membership of the Association in any way prejudices the Association’s status as a Registered Charity; or</w:t>
        </w:r>
      </w:ins>
    </w:p>
    <w:p w14:paraId="579CE220" w14:textId="5F31CFA9" w:rsidR="003C5DC9" w:rsidRPr="00FB3708" w:rsidRDefault="003C5DC9" w:rsidP="003C5DC9">
      <w:pPr>
        <w:numPr>
          <w:ilvl w:val="0"/>
          <w:numId w:val="42"/>
        </w:numPr>
        <w:autoSpaceDE w:val="0"/>
        <w:autoSpaceDN w:val="0"/>
        <w:adjustRightInd w:val="0"/>
        <w:jc w:val="both"/>
        <w:rPr>
          <w:ins w:id="541" w:author="Charlotte Brambilla" w:date="2019-09-25T13:20:00Z"/>
          <w:rStyle w:val="StyleCalibriLight11pt"/>
        </w:rPr>
      </w:pPr>
      <w:r w:rsidRPr="00FB3708">
        <w:rPr>
          <w:rFonts w:ascii="Calibri Light" w:hAnsi="Calibri Light"/>
          <w:spacing w:val="-1"/>
          <w:sz w:val="22"/>
          <w:lang w:val="en-GB"/>
          <w:rPrChange w:id="542" w:author="Charlotte Brambilla" w:date="2019-09-25T13:20:00Z">
            <w:rPr>
              <w:spacing w:val="-1"/>
              <w:lang w:val="en-GB"/>
            </w:rPr>
          </w:rPrChange>
        </w:rPr>
        <w:t xml:space="preserve">in the opinion of the Committee, the Member's conduct is </w:t>
      </w:r>
      <w:r w:rsidRPr="00FB3708">
        <w:rPr>
          <w:rFonts w:ascii="Calibri Light" w:hAnsi="Calibri Light"/>
          <w:spacing w:val="10"/>
          <w:sz w:val="22"/>
          <w:lang w:val="en-GB"/>
          <w:rPrChange w:id="543" w:author="Charlotte Brambilla" w:date="2019-09-25T13:20:00Z">
            <w:rPr>
              <w:spacing w:val="10"/>
              <w:lang w:val="en-GB"/>
            </w:rPr>
          </w:rPrChange>
        </w:rPr>
        <w:t>likely to bring the Association into disrepute</w:t>
      </w:r>
      <w:del w:id="544" w:author="Charlotte Brambilla" w:date="2019-09-25T13:20:00Z">
        <w:r w:rsidR="006143CA" w:rsidRPr="00661A36">
          <w:rPr>
            <w:bCs/>
            <w:spacing w:val="10"/>
            <w:lang w:val="en-GB"/>
          </w:rPr>
          <w:delText xml:space="preserve"> </w:delText>
        </w:r>
      </w:del>
      <w:ins w:id="545" w:author="Charlotte Brambilla" w:date="2019-09-25T13:20:00Z">
        <w:r w:rsidRPr="00FB3708">
          <w:rPr>
            <w:rFonts w:ascii="Calibri Light" w:hAnsi="Calibri Light" w:cs="Calibri Light"/>
            <w:bCs/>
            <w:spacing w:val="10"/>
            <w:sz w:val="22"/>
            <w:szCs w:val="22"/>
            <w:lang w:val="en-GB"/>
          </w:rPr>
          <w:t xml:space="preserve">, </w:t>
        </w:r>
      </w:ins>
    </w:p>
    <w:p w14:paraId="389BCB74" w14:textId="77777777" w:rsidR="003C5DC9" w:rsidRPr="00FB3708" w:rsidRDefault="003C5DC9" w:rsidP="003C5DC9">
      <w:pPr>
        <w:autoSpaceDE w:val="0"/>
        <w:autoSpaceDN w:val="0"/>
        <w:adjustRightInd w:val="0"/>
        <w:ind w:left="2160"/>
        <w:jc w:val="both"/>
        <w:rPr>
          <w:ins w:id="546" w:author="Charlotte Brambilla" w:date="2019-09-25T13:20:00Z"/>
          <w:rFonts w:ascii="Calibri Light" w:hAnsi="Calibri Light" w:cs="Calibri Light"/>
          <w:bCs/>
          <w:spacing w:val="10"/>
          <w:sz w:val="22"/>
          <w:szCs w:val="22"/>
          <w:lang w:val="en-GB"/>
        </w:rPr>
      </w:pPr>
    </w:p>
    <w:p w14:paraId="4BD8F536" w14:textId="14F862DC" w:rsidR="003C5DC9" w:rsidRPr="00FB3708" w:rsidRDefault="003C5DC9">
      <w:pPr>
        <w:numPr>
          <w:numberingChange w:id="547" w:author="Charlotte Brambilla" w:date="2019-09-25T13:20:00Z" w:original="%1:5:0:.%2:8:0:"/>
        </w:numPr>
        <w:autoSpaceDE w:val="0"/>
        <w:autoSpaceDN w:val="0"/>
        <w:adjustRightInd w:val="0"/>
        <w:ind w:left="709"/>
        <w:jc w:val="both"/>
        <w:rPr>
          <w:rStyle w:val="StyleCalibriLight11pt"/>
          <w:rPrChange w:id="548" w:author="Charlotte Brambilla" w:date="2019-09-25T13:20:00Z">
            <w:rPr>
              <w:lang w:val="en-GB"/>
            </w:rPr>
          </w:rPrChange>
        </w:rPr>
        <w:pPrChange w:id="549" w:author="Charlotte Brambilla" w:date="2019-09-25T13:20:00Z">
          <w:pPr>
            <w:numPr>
              <w:ilvl w:val="1"/>
              <w:numId w:val="17"/>
            </w:numPr>
            <w:tabs>
              <w:tab w:val="num" w:pos="360"/>
              <w:tab w:val="num" w:pos="720"/>
            </w:tabs>
            <w:autoSpaceDE w:val="0"/>
            <w:autoSpaceDN w:val="0"/>
            <w:adjustRightInd w:val="0"/>
            <w:ind w:left="720" w:hanging="720"/>
            <w:jc w:val="both"/>
          </w:pPr>
        </w:pPrChange>
      </w:pPr>
      <w:r w:rsidRPr="00FB3708">
        <w:rPr>
          <w:rFonts w:ascii="Calibri Light" w:hAnsi="Calibri Light"/>
          <w:spacing w:val="10"/>
          <w:sz w:val="22"/>
          <w:lang w:val="en-GB"/>
          <w:rPrChange w:id="550" w:author="Charlotte Brambilla" w:date="2019-09-25T13:20:00Z">
            <w:rPr>
              <w:spacing w:val="10"/>
              <w:lang w:val="en-GB"/>
            </w:rPr>
          </w:rPrChange>
        </w:rPr>
        <w:t xml:space="preserve">and such suspension or </w:t>
      </w:r>
      <w:r w:rsidRPr="00FB3708">
        <w:rPr>
          <w:rFonts w:ascii="Calibri Light" w:hAnsi="Calibri Light"/>
          <w:spacing w:val="10"/>
          <w:sz w:val="22"/>
          <w:lang w:val="en-GB"/>
          <w:rPrChange w:id="551" w:author="Charlotte Brambilla" w:date="2019-09-25T13:20:00Z">
            <w:rPr>
              <w:spacing w:val="1"/>
              <w:lang w:val="en-GB"/>
            </w:rPr>
          </w:rPrChange>
        </w:rPr>
        <w:t>discontinuance shall be reported to the next following Annual General Meeting (or any prior General Meeting convened under Rule</w:t>
      </w:r>
      <w:r w:rsidR="001606CE" w:rsidRPr="00FB3708">
        <w:rPr>
          <w:rFonts w:ascii="Calibri Light" w:hAnsi="Calibri Light"/>
          <w:spacing w:val="10"/>
          <w:sz w:val="22"/>
          <w:lang w:val="en-GB"/>
          <w:rPrChange w:id="552" w:author="Charlotte Brambilla" w:date="2019-09-25T13:20:00Z">
            <w:rPr>
              <w:spacing w:val="1"/>
              <w:lang w:val="en-GB"/>
            </w:rPr>
          </w:rPrChange>
        </w:rPr>
        <w:t xml:space="preserve"> </w:t>
      </w:r>
      <w:del w:id="553" w:author="Charlotte Brambilla" w:date="2019-09-25T13:20:00Z">
        <w:r w:rsidR="006143CA" w:rsidRPr="00661A36">
          <w:rPr>
            <w:bCs/>
            <w:spacing w:val="1"/>
            <w:lang w:val="en-GB"/>
          </w:rPr>
          <w:delText>11)</w:delText>
        </w:r>
      </w:del>
      <w:ins w:id="554" w:author="Charlotte Brambilla" w:date="2019-09-25T13:20:00Z">
        <w:r w:rsidR="001606CE" w:rsidRPr="00FB3708">
          <w:rPr>
            <w:rFonts w:ascii="Calibri Light" w:hAnsi="Calibri Light" w:cs="Calibri Light"/>
            <w:bCs/>
            <w:spacing w:val="10"/>
            <w:sz w:val="22"/>
            <w:szCs w:val="22"/>
            <w:lang w:val="en-GB"/>
          </w:rPr>
          <w:fldChar w:fldCharType="begin"/>
        </w:r>
        <w:r w:rsidR="001606CE" w:rsidRPr="00FB3708">
          <w:rPr>
            <w:rFonts w:ascii="Calibri Light" w:hAnsi="Calibri Light" w:cs="Calibri Light"/>
            <w:bCs/>
            <w:spacing w:val="10"/>
            <w:sz w:val="22"/>
            <w:szCs w:val="22"/>
            <w:lang w:val="en-GB"/>
          </w:rPr>
          <w:instrText xml:space="preserve"> REF _Ref16759996 \r \h </w:instrText>
        </w:r>
      </w:ins>
      <w:r w:rsidR="001606CE" w:rsidRPr="00FB3708">
        <w:rPr>
          <w:rFonts w:ascii="Calibri Light" w:hAnsi="Calibri Light" w:cs="Calibri Light"/>
          <w:bCs/>
          <w:spacing w:val="10"/>
          <w:sz w:val="22"/>
          <w:szCs w:val="22"/>
          <w:lang w:val="en-GB"/>
        </w:rPr>
      </w:r>
      <w:ins w:id="555" w:author="Charlotte Brambilla" w:date="2019-09-25T13:20:00Z">
        <w:r w:rsidR="001606CE" w:rsidRPr="00FB3708">
          <w:rPr>
            <w:rFonts w:ascii="Calibri Light" w:hAnsi="Calibri Light" w:cs="Calibri Light"/>
            <w:bCs/>
            <w:spacing w:val="10"/>
            <w:sz w:val="22"/>
            <w:szCs w:val="22"/>
            <w:lang w:val="en-GB"/>
          </w:rPr>
          <w:fldChar w:fldCharType="separate"/>
        </w:r>
        <w:r w:rsidR="00F0074A">
          <w:rPr>
            <w:rFonts w:ascii="Calibri Light" w:hAnsi="Calibri Light" w:cs="Calibri Light"/>
            <w:bCs/>
            <w:spacing w:val="10"/>
            <w:sz w:val="22"/>
            <w:szCs w:val="22"/>
            <w:lang w:val="en-GB"/>
          </w:rPr>
          <w:t>10</w:t>
        </w:r>
        <w:r w:rsidR="001606CE" w:rsidRPr="00FB3708">
          <w:rPr>
            <w:rFonts w:ascii="Calibri Light" w:hAnsi="Calibri Light" w:cs="Calibri Light"/>
            <w:bCs/>
            <w:spacing w:val="10"/>
            <w:sz w:val="22"/>
            <w:szCs w:val="22"/>
            <w:lang w:val="en-GB"/>
          </w:rPr>
          <w:fldChar w:fldCharType="end"/>
        </w:r>
        <w:r w:rsidRPr="00FB3708">
          <w:rPr>
            <w:rFonts w:ascii="Calibri Light" w:hAnsi="Calibri Light" w:cs="Calibri Light"/>
            <w:bCs/>
            <w:spacing w:val="10"/>
            <w:sz w:val="22"/>
            <w:szCs w:val="22"/>
            <w:lang w:val="en-GB"/>
          </w:rPr>
          <w:t>)</w:t>
        </w:r>
      </w:ins>
      <w:r w:rsidRPr="00FB3708">
        <w:rPr>
          <w:rFonts w:ascii="Calibri Light" w:hAnsi="Calibri Light"/>
          <w:spacing w:val="10"/>
          <w:sz w:val="22"/>
          <w:lang w:val="en-GB"/>
          <w:rPrChange w:id="556" w:author="Charlotte Brambilla" w:date="2019-09-25T13:20:00Z">
            <w:rPr>
              <w:spacing w:val="1"/>
              <w:lang w:val="en-GB"/>
            </w:rPr>
          </w:rPrChange>
        </w:rPr>
        <w:t xml:space="preserve"> where it </w:t>
      </w:r>
      <w:r w:rsidRPr="00FB3708">
        <w:rPr>
          <w:rFonts w:ascii="Calibri Light" w:hAnsi="Calibri Light"/>
          <w:spacing w:val="10"/>
          <w:sz w:val="22"/>
          <w:lang w:val="en-GB"/>
          <w:rPrChange w:id="557" w:author="Charlotte Brambilla" w:date="2019-09-25T13:20:00Z">
            <w:rPr>
              <w:lang w:val="en-GB"/>
            </w:rPr>
          </w:rPrChange>
        </w:rPr>
        <w:t xml:space="preserve">shall be confirmed or revoked as the case may be upon the Chairman putting the </w:t>
      </w:r>
      <w:r w:rsidRPr="00FB3708">
        <w:rPr>
          <w:rFonts w:ascii="Calibri Light" w:hAnsi="Calibri Light"/>
          <w:spacing w:val="10"/>
          <w:sz w:val="22"/>
          <w:lang w:val="en-GB"/>
          <w:rPrChange w:id="558" w:author="Charlotte Brambilla" w:date="2019-09-25T13:20:00Z">
            <w:rPr>
              <w:spacing w:val="-1"/>
              <w:lang w:val="en-GB"/>
            </w:rPr>
          </w:rPrChange>
        </w:rPr>
        <w:t>matter to a vote.</w:t>
      </w:r>
    </w:p>
    <w:p w14:paraId="17F54AF2" w14:textId="77777777" w:rsidR="006143CA" w:rsidRPr="00661A36" w:rsidRDefault="006143CA" w:rsidP="006143CA">
      <w:pPr>
        <w:shd w:val="clear" w:color="auto" w:fill="FFFFFF"/>
        <w:spacing w:before="264" w:line="278" w:lineRule="exact"/>
        <w:ind w:right="38"/>
        <w:jc w:val="both"/>
        <w:rPr>
          <w:del w:id="559" w:author="Charlotte Brambilla" w:date="2019-09-25T13:20:00Z"/>
          <w:lang w:val="en-GB"/>
        </w:rPr>
      </w:pPr>
      <w:del w:id="560" w:author="Charlotte Brambilla" w:date="2019-09-25T13:20:00Z">
        <w:r w:rsidRPr="00661A36">
          <w:rPr>
            <w:b/>
            <w:bCs/>
            <w:spacing w:val="5"/>
            <w:lang w:val="en-GB"/>
          </w:rPr>
          <w:delText xml:space="preserve">6. </w:delText>
        </w:r>
        <w:r w:rsidRPr="00661A36">
          <w:rPr>
            <w:b/>
            <w:bCs/>
            <w:spacing w:val="5"/>
            <w:lang w:val="en-GB"/>
          </w:rPr>
          <w:tab/>
          <w:delText>Honorary Membership</w:delText>
        </w:r>
      </w:del>
    </w:p>
    <w:p w14:paraId="3848E228" w14:textId="77777777" w:rsidR="006143CA" w:rsidRPr="00661A36" w:rsidRDefault="006143CA" w:rsidP="006143CA">
      <w:pPr>
        <w:shd w:val="clear" w:color="auto" w:fill="FFFFFF"/>
        <w:spacing w:before="278" w:line="274" w:lineRule="exact"/>
        <w:ind w:left="720" w:right="38" w:hanging="720"/>
        <w:jc w:val="both"/>
        <w:rPr>
          <w:del w:id="561" w:author="Charlotte Brambilla" w:date="2019-09-25T13:20:00Z"/>
          <w:lang w:val="en-GB"/>
        </w:rPr>
      </w:pPr>
      <w:del w:id="562" w:author="Charlotte Brambilla" w:date="2019-09-25T13:20:00Z">
        <w:r w:rsidRPr="00661A36">
          <w:rPr>
            <w:bCs/>
            <w:spacing w:val="1"/>
            <w:lang w:val="en-GB"/>
          </w:rPr>
          <w:delText>6.1</w:delText>
        </w:r>
        <w:r w:rsidRPr="00661A36">
          <w:rPr>
            <w:bCs/>
            <w:spacing w:val="1"/>
            <w:lang w:val="en-GB"/>
          </w:rPr>
          <w:tab/>
          <w:delText xml:space="preserve">Any individual may be elected to Honorary Membership at an Annual General Meeting </w:delText>
        </w:r>
        <w:r w:rsidRPr="00661A36">
          <w:rPr>
            <w:bCs/>
            <w:spacing w:val="4"/>
            <w:lang w:val="en-GB"/>
          </w:rPr>
          <w:delText xml:space="preserve">and if elected shall be entitled to attend and be heard at any meeting of the </w:delText>
        </w:r>
        <w:r w:rsidRPr="00661A36">
          <w:rPr>
            <w:bCs/>
            <w:spacing w:val="3"/>
            <w:lang w:val="en-GB"/>
          </w:rPr>
          <w:delText xml:space="preserve">Association but not to vote thereat. Honorary Members shall not be required to </w:delText>
        </w:r>
        <w:r w:rsidRPr="00661A36">
          <w:rPr>
            <w:bCs/>
            <w:spacing w:val="-1"/>
            <w:lang w:val="en-GB"/>
          </w:rPr>
          <w:delText>pay an annual subscription.</w:delText>
        </w:r>
      </w:del>
    </w:p>
    <w:p w14:paraId="5F18F3DE" w14:textId="77777777" w:rsidR="006143CA" w:rsidRPr="00661A36" w:rsidRDefault="006143CA" w:rsidP="006143CA">
      <w:pPr>
        <w:autoSpaceDE w:val="0"/>
        <w:autoSpaceDN w:val="0"/>
        <w:adjustRightInd w:val="0"/>
        <w:jc w:val="both"/>
        <w:rPr>
          <w:del w:id="563" w:author="Charlotte Brambilla" w:date="2019-09-25T13:20:00Z"/>
          <w:lang w:val="en-GB"/>
        </w:rPr>
      </w:pPr>
    </w:p>
    <w:p w14:paraId="5D43EAD0" w14:textId="5B507598" w:rsidR="003C5DC9" w:rsidRPr="00FB3708" w:rsidRDefault="006143CA" w:rsidP="003C5DC9">
      <w:pPr>
        <w:autoSpaceDE w:val="0"/>
        <w:autoSpaceDN w:val="0"/>
        <w:adjustRightInd w:val="0"/>
        <w:ind w:left="720"/>
        <w:jc w:val="both"/>
        <w:rPr>
          <w:ins w:id="564" w:author="Charlotte Brambilla" w:date="2019-09-25T13:20:00Z"/>
          <w:rFonts w:ascii="Calibri Light" w:hAnsi="Calibri Light" w:cs="Calibri Light"/>
          <w:sz w:val="22"/>
          <w:szCs w:val="22"/>
          <w:lang w:val="en-GB"/>
        </w:rPr>
      </w:pPr>
      <w:del w:id="565" w:author="Charlotte Brambilla" w:date="2019-09-25T13:20:00Z">
        <w:r w:rsidRPr="00661A36">
          <w:rPr>
            <w:b/>
            <w:bCs/>
            <w:lang w:val="en-GB"/>
          </w:rPr>
          <w:delText xml:space="preserve">7. </w:delText>
        </w:r>
        <w:r w:rsidRPr="00661A36">
          <w:rPr>
            <w:b/>
            <w:bCs/>
            <w:lang w:val="en-GB"/>
          </w:rPr>
          <w:tab/>
        </w:r>
      </w:del>
    </w:p>
    <w:p w14:paraId="1194115F" w14:textId="38BC4247" w:rsidR="003C5DC9" w:rsidRPr="00FB3708" w:rsidRDefault="003C5DC9">
      <w:pPr>
        <w:numPr>
          <w:ilvl w:val="0"/>
          <w:numId w:val="17"/>
        </w:numPr>
        <w:tabs>
          <w:tab w:val="clear" w:pos="360"/>
          <w:tab w:val="num" w:pos="709"/>
        </w:tabs>
        <w:autoSpaceDE w:val="0"/>
        <w:autoSpaceDN w:val="0"/>
        <w:adjustRightInd w:val="0"/>
        <w:jc w:val="both"/>
        <w:rPr>
          <w:rStyle w:val="StyleCalibriLight11pt"/>
          <w:rPrChange w:id="566" w:author="Charlotte Brambilla" w:date="2019-09-25T13:20:00Z">
            <w:rPr>
              <w:b/>
              <w:lang w:val="en-GB"/>
            </w:rPr>
          </w:rPrChange>
        </w:rPr>
        <w:pPrChange w:id="567" w:author="Charlotte Brambilla" w:date="2019-09-25T13:20:00Z">
          <w:pPr>
            <w:autoSpaceDE w:val="0"/>
            <w:autoSpaceDN w:val="0"/>
            <w:adjustRightInd w:val="0"/>
            <w:jc w:val="both"/>
          </w:pPr>
        </w:pPrChange>
      </w:pPr>
      <w:bookmarkStart w:id="568" w:name="_Ref16759976"/>
      <w:r w:rsidRPr="00FB3708">
        <w:rPr>
          <w:rFonts w:ascii="Calibri Light" w:hAnsi="Calibri Light"/>
          <w:b/>
          <w:sz w:val="22"/>
          <w:lang w:val="en-GB"/>
          <w:rPrChange w:id="569" w:author="Charlotte Brambilla" w:date="2019-09-25T13:20:00Z">
            <w:rPr>
              <w:b/>
              <w:lang w:val="en-GB"/>
            </w:rPr>
          </w:rPrChange>
        </w:rPr>
        <w:t>Officers</w:t>
      </w:r>
      <w:bookmarkEnd w:id="568"/>
      <w:del w:id="570" w:author="Charlotte Brambilla" w:date="2019-09-25T13:20:00Z">
        <w:r w:rsidR="006143CA" w:rsidRPr="00661A36">
          <w:rPr>
            <w:b/>
            <w:bCs/>
            <w:lang w:val="en-GB"/>
          </w:rPr>
          <w:delText xml:space="preserve"> </w:delText>
        </w:r>
      </w:del>
    </w:p>
    <w:p w14:paraId="786B1AE3" w14:textId="77777777" w:rsidR="003C5DC9" w:rsidRPr="00FB3708" w:rsidRDefault="003C5DC9">
      <w:pPr>
        <w:autoSpaceDE w:val="0"/>
        <w:autoSpaceDN w:val="0"/>
        <w:adjustRightInd w:val="0"/>
        <w:ind w:left="360"/>
        <w:jc w:val="both"/>
        <w:rPr>
          <w:rFonts w:ascii="Calibri Light" w:hAnsi="Calibri Light"/>
          <w:sz w:val="22"/>
          <w:lang w:val="en-GB"/>
          <w:rPrChange w:id="571" w:author="Charlotte Brambilla" w:date="2019-09-25T13:20:00Z">
            <w:rPr>
              <w:lang w:val="en-GB"/>
            </w:rPr>
          </w:rPrChange>
        </w:rPr>
        <w:pPrChange w:id="572" w:author="Charlotte Brambilla" w:date="2019-09-25T13:20:00Z">
          <w:pPr>
            <w:autoSpaceDE w:val="0"/>
            <w:autoSpaceDN w:val="0"/>
            <w:adjustRightInd w:val="0"/>
            <w:jc w:val="both"/>
          </w:pPr>
        </w:pPrChange>
      </w:pPr>
    </w:p>
    <w:p w14:paraId="3FF36B34" w14:textId="29477383" w:rsidR="003C5DC9" w:rsidRPr="00FB3708" w:rsidRDefault="006143CA">
      <w:pPr>
        <w:numPr>
          <w:ilvl w:val="1"/>
          <w:numId w:val="17"/>
        </w:numPr>
        <w:tabs>
          <w:tab w:val="clear" w:pos="360"/>
          <w:tab w:val="num" w:pos="709"/>
        </w:tabs>
        <w:autoSpaceDE w:val="0"/>
        <w:autoSpaceDN w:val="0"/>
        <w:adjustRightInd w:val="0"/>
        <w:ind w:left="720" w:hanging="720"/>
        <w:jc w:val="both"/>
        <w:rPr>
          <w:rFonts w:ascii="Calibri Light" w:hAnsi="Calibri Light"/>
          <w:sz w:val="22"/>
          <w:lang w:val="en-GB"/>
          <w:rPrChange w:id="573" w:author="Charlotte Brambilla" w:date="2019-09-25T13:20:00Z">
            <w:rPr>
              <w:lang w:val="en-GB"/>
            </w:rPr>
          </w:rPrChange>
        </w:rPr>
        <w:pPrChange w:id="574" w:author="Charlotte Brambilla" w:date="2019-09-25T13:20:00Z">
          <w:pPr>
            <w:autoSpaceDE w:val="0"/>
            <w:autoSpaceDN w:val="0"/>
            <w:adjustRightInd w:val="0"/>
            <w:jc w:val="both"/>
          </w:pPr>
        </w:pPrChange>
      </w:pPr>
      <w:del w:id="575" w:author="Charlotte Brambilla" w:date="2019-09-25T13:20:00Z">
        <w:r w:rsidRPr="00661A36">
          <w:rPr>
            <w:lang w:val="en-GB"/>
          </w:rPr>
          <w:delText>7.1</w:delText>
        </w:r>
        <w:r w:rsidRPr="00661A36">
          <w:rPr>
            <w:lang w:val="en-GB"/>
          </w:rPr>
          <w:tab/>
        </w:r>
      </w:del>
      <w:r w:rsidR="003C5DC9" w:rsidRPr="00FB3708">
        <w:rPr>
          <w:rFonts w:ascii="Calibri Light" w:hAnsi="Calibri Light"/>
          <w:sz w:val="22"/>
          <w:lang w:val="en-GB"/>
          <w:rPrChange w:id="576" w:author="Charlotte Brambilla" w:date="2019-09-25T13:20:00Z">
            <w:rPr>
              <w:lang w:val="en-GB"/>
            </w:rPr>
          </w:rPrChange>
        </w:rPr>
        <w:t>The Committee shall consist of the following Officers of the Association:-</w:t>
      </w:r>
    </w:p>
    <w:p w14:paraId="786483BA" w14:textId="77777777" w:rsidR="003C5DC9" w:rsidRPr="00FB3708" w:rsidRDefault="003C5DC9">
      <w:pPr>
        <w:autoSpaceDE w:val="0"/>
        <w:autoSpaceDN w:val="0"/>
        <w:adjustRightInd w:val="0"/>
        <w:ind w:left="720"/>
        <w:jc w:val="both"/>
        <w:rPr>
          <w:rFonts w:ascii="Calibri Light" w:hAnsi="Calibri Light"/>
          <w:sz w:val="22"/>
          <w:lang w:val="en-GB"/>
          <w:rPrChange w:id="577" w:author="Charlotte Brambilla" w:date="2019-09-25T13:20:00Z">
            <w:rPr>
              <w:lang w:val="en-GB"/>
            </w:rPr>
          </w:rPrChange>
        </w:rPr>
        <w:pPrChange w:id="578" w:author="Charlotte Brambilla" w:date="2019-09-25T13:20:00Z">
          <w:pPr>
            <w:autoSpaceDE w:val="0"/>
            <w:autoSpaceDN w:val="0"/>
            <w:adjustRightInd w:val="0"/>
            <w:jc w:val="both"/>
          </w:pPr>
        </w:pPrChange>
      </w:pPr>
    </w:p>
    <w:p w14:paraId="431E6E9B" w14:textId="77777777" w:rsidR="003C5DC9" w:rsidRPr="00FB3708" w:rsidRDefault="003C5DC9">
      <w:pPr>
        <w:autoSpaceDE w:val="0"/>
        <w:autoSpaceDN w:val="0"/>
        <w:adjustRightInd w:val="0"/>
        <w:ind w:left="720"/>
        <w:jc w:val="both"/>
        <w:rPr>
          <w:rFonts w:ascii="Calibri Light" w:hAnsi="Calibri Light"/>
          <w:sz w:val="22"/>
          <w:lang w:val="en-GB"/>
          <w:rPrChange w:id="579" w:author="Charlotte Brambilla" w:date="2019-09-25T13:20:00Z">
            <w:rPr>
              <w:lang w:val="en-GB"/>
            </w:rPr>
          </w:rPrChange>
        </w:rPr>
        <w:pPrChange w:id="580" w:author="Charlotte Brambilla" w:date="2019-09-25T13:20:00Z">
          <w:pPr>
            <w:autoSpaceDE w:val="0"/>
            <w:autoSpaceDN w:val="0"/>
            <w:adjustRightInd w:val="0"/>
            <w:ind w:firstLine="720"/>
            <w:jc w:val="both"/>
          </w:pPr>
        </w:pPrChange>
      </w:pPr>
      <w:r w:rsidRPr="00FB3708">
        <w:rPr>
          <w:rFonts w:ascii="Calibri Light" w:hAnsi="Calibri Light"/>
          <w:sz w:val="22"/>
          <w:lang w:val="en-GB"/>
          <w:rPrChange w:id="581" w:author="Charlotte Brambilla" w:date="2019-09-25T13:20:00Z">
            <w:rPr>
              <w:lang w:val="en-GB"/>
            </w:rPr>
          </w:rPrChange>
        </w:rPr>
        <w:t>A Chairman</w:t>
      </w:r>
    </w:p>
    <w:p w14:paraId="018609DA" w14:textId="77777777" w:rsidR="003C5DC9" w:rsidRPr="00FB3708" w:rsidRDefault="003C5DC9">
      <w:pPr>
        <w:autoSpaceDE w:val="0"/>
        <w:autoSpaceDN w:val="0"/>
        <w:adjustRightInd w:val="0"/>
        <w:ind w:left="720"/>
        <w:jc w:val="both"/>
        <w:rPr>
          <w:rFonts w:ascii="Calibri Light" w:hAnsi="Calibri Light"/>
          <w:sz w:val="22"/>
          <w:lang w:val="en-GB"/>
          <w:rPrChange w:id="582" w:author="Charlotte Brambilla" w:date="2019-09-25T13:20:00Z">
            <w:rPr>
              <w:lang w:val="en-GB"/>
            </w:rPr>
          </w:rPrChange>
        </w:rPr>
        <w:pPrChange w:id="583" w:author="Charlotte Brambilla" w:date="2019-09-25T13:20:00Z">
          <w:pPr>
            <w:autoSpaceDE w:val="0"/>
            <w:autoSpaceDN w:val="0"/>
            <w:adjustRightInd w:val="0"/>
            <w:ind w:firstLine="720"/>
            <w:jc w:val="both"/>
          </w:pPr>
        </w:pPrChange>
      </w:pPr>
      <w:r w:rsidRPr="00FB3708">
        <w:rPr>
          <w:rFonts w:ascii="Calibri Light" w:hAnsi="Calibri Light"/>
          <w:sz w:val="22"/>
          <w:lang w:val="en-GB"/>
          <w:rPrChange w:id="584" w:author="Charlotte Brambilla" w:date="2019-09-25T13:20:00Z">
            <w:rPr>
              <w:lang w:val="en-GB"/>
            </w:rPr>
          </w:rPrChange>
        </w:rPr>
        <w:t>A Deputy Chairman</w:t>
      </w:r>
    </w:p>
    <w:p w14:paraId="0E34A5FF" w14:textId="77777777" w:rsidR="003C5DC9" w:rsidRPr="00FB3708" w:rsidRDefault="003C5DC9">
      <w:pPr>
        <w:autoSpaceDE w:val="0"/>
        <w:autoSpaceDN w:val="0"/>
        <w:adjustRightInd w:val="0"/>
        <w:ind w:left="720"/>
        <w:jc w:val="both"/>
        <w:rPr>
          <w:rFonts w:ascii="Calibri Light" w:hAnsi="Calibri Light"/>
          <w:sz w:val="22"/>
          <w:lang w:val="en-GB"/>
          <w:rPrChange w:id="585" w:author="Charlotte Brambilla" w:date="2019-09-25T13:20:00Z">
            <w:rPr>
              <w:lang w:val="en-GB"/>
            </w:rPr>
          </w:rPrChange>
        </w:rPr>
        <w:pPrChange w:id="586" w:author="Charlotte Brambilla" w:date="2019-09-25T13:20:00Z">
          <w:pPr>
            <w:autoSpaceDE w:val="0"/>
            <w:autoSpaceDN w:val="0"/>
            <w:adjustRightInd w:val="0"/>
            <w:ind w:firstLine="720"/>
            <w:jc w:val="both"/>
          </w:pPr>
        </w:pPrChange>
      </w:pPr>
      <w:r w:rsidRPr="00FB3708">
        <w:rPr>
          <w:rFonts w:ascii="Calibri Light" w:hAnsi="Calibri Light"/>
          <w:sz w:val="22"/>
          <w:lang w:val="en-GB"/>
          <w:rPrChange w:id="587" w:author="Charlotte Brambilla" w:date="2019-09-25T13:20:00Z">
            <w:rPr>
              <w:lang w:val="en-GB"/>
            </w:rPr>
          </w:rPrChange>
        </w:rPr>
        <w:t>An Honorary Treasurer</w:t>
      </w:r>
    </w:p>
    <w:p w14:paraId="14D0EB27" w14:textId="77777777" w:rsidR="003C5DC9" w:rsidRPr="00FB3708" w:rsidRDefault="003C5DC9">
      <w:pPr>
        <w:autoSpaceDE w:val="0"/>
        <w:autoSpaceDN w:val="0"/>
        <w:adjustRightInd w:val="0"/>
        <w:ind w:left="720"/>
        <w:jc w:val="both"/>
        <w:rPr>
          <w:rFonts w:ascii="Calibri Light" w:hAnsi="Calibri Light"/>
          <w:sz w:val="22"/>
          <w:lang w:val="en-GB"/>
          <w:rPrChange w:id="588" w:author="Charlotte Brambilla" w:date="2019-09-25T13:20:00Z">
            <w:rPr>
              <w:lang w:val="en-GB"/>
            </w:rPr>
          </w:rPrChange>
        </w:rPr>
        <w:pPrChange w:id="589" w:author="Charlotte Brambilla" w:date="2019-09-25T13:20:00Z">
          <w:pPr>
            <w:autoSpaceDE w:val="0"/>
            <w:autoSpaceDN w:val="0"/>
            <w:adjustRightInd w:val="0"/>
            <w:ind w:firstLine="720"/>
            <w:jc w:val="both"/>
          </w:pPr>
        </w:pPrChange>
      </w:pPr>
      <w:r w:rsidRPr="00FB3708">
        <w:rPr>
          <w:rFonts w:ascii="Calibri Light" w:hAnsi="Calibri Light"/>
          <w:sz w:val="22"/>
          <w:lang w:val="en-GB"/>
          <w:rPrChange w:id="590" w:author="Charlotte Brambilla" w:date="2019-09-25T13:20:00Z">
            <w:rPr>
              <w:lang w:val="en-GB"/>
            </w:rPr>
          </w:rPrChange>
        </w:rPr>
        <w:t>An Honorary Secretary</w:t>
      </w:r>
    </w:p>
    <w:p w14:paraId="35273AA3" w14:textId="77777777" w:rsidR="006143CA" w:rsidRPr="00661A36" w:rsidRDefault="006143CA" w:rsidP="006143CA">
      <w:pPr>
        <w:autoSpaceDE w:val="0"/>
        <w:autoSpaceDN w:val="0"/>
        <w:adjustRightInd w:val="0"/>
        <w:ind w:firstLine="720"/>
        <w:jc w:val="both"/>
        <w:rPr>
          <w:del w:id="591" w:author="Charlotte Brambilla" w:date="2019-09-25T13:20:00Z"/>
          <w:lang w:val="en-GB"/>
        </w:rPr>
      </w:pPr>
      <w:del w:id="592" w:author="Charlotte Brambilla" w:date="2019-09-25T13:20:00Z">
        <w:r w:rsidRPr="00661A36">
          <w:rPr>
            <w:lang w:val="en-GB"/>
          </w:rPr>
          <w:delText>A Publicity Officer</w:delText>
        </w:r>
      </w:del>
    </w:p>
    <w:p w14:paraId="2DD9E909" w14:textId="77777777" w:rsidR="003C5DC9" w:rsidRPr="00FB3708" w:rsidRDefault="003C5DC9">
      <w:pPr>
        <w:autoSpaceDE w:val="0"/>
        <w:autoSpaceDN w:val="0"/>
        <w:adjustRightInd w:val="0"/>
        <w:ind w:left="720"/>
        <w:jc w:val="both"/>
        <w:rPr>
          <w:rFonts w:ascii="Calibri Light" w:hAnsi="Calibri Light"/>
          <w:sz w:val="22"/>
          <w:lang w:val="en-GB"/>
          <w:rPrChange w:id="593" w:author="Charlotte Brambilla" w:date="2019-09-25T13:20:00Z">
            <w:rPr>
              <w:lang w:val="en-GB"/>
            </w:rPr>
          </w:rPrChange>
        </w:rPr>
        <w:pPrChange w:id="594" w:author="Charlotte Brambilla" w:date="2019-09-25T13:20:00Z">
          <w:pPr>
            <w:autoSpaceDE w:val="0"/>
            <w:autoSpaceDN w:val="0"/>
            <w:adjustRightInd w:val="0"/>
            <w:jc w:val="both"/>
          </w:pPr>
        </w:pPrChange>
      </w:pPr>
    </w:p>
    <w:p w14:paraId="1BCDC065" w14:textId="77777777" w:rsidR="003C5DC9" w:rsidRPr="00FB3708" w:rsidRDefault="003C5DC9" w:rsidP="003C5DC9">
      <w:pPr>
        <w:autoSpaceDE w:val="0"/>
        <w:autoSpaceDN w:val="0"/>
        <w:adjustRightInd w:val="0"/>
        <w:ind w:left="720"/>
        <w:jc w:val="both"/>
        <w:rPr>
          <w:ins w:id="595" w:author="Charlotte Brambilla" w:date="2019-09-25T13:20:00Z"/>
          <w:rFonts w:ascii="Calibri Light" w:hAnsi="Calibri Light" w:cs="Calibri Light"/>
          <w:sz w:val="22"/>
          <w:szCs w:val="22"/>
          <w:lang w:val="en-GB"/>
        </w:rPr>
      </w:pPr>
      <w:r w:rsidRPr="00FB3708">
        <w:rPr>
          <w:rFonts w:ascii="Calibri Light" w:hAnsi="Calibri Light"/>
          <w:sz w:val="22"/>
          <w:lang w:val="en-GB"/>
          <w:rPrChange w:id="596" w:author="Charlotte Brambilla" w:date="2019-09-25T13:20:00Z">
            <w:rPr>
              <w:lang w:val="en-GB"/>
            </w:rPr>
          </w:rPrChange>
        </w:rPr>
        <w:t>and such other Officers as the Members of the Association may from time to time elect.</w:t>
      </w:r>
      <w:ins w:id="597" w:author="Charlotte Brambilla" w:date="2019-09-25T13:20:00Z">
        <w:r w:rsidRPr="00FB3708">
          <w:rPr>
            <w:rFonts w:ascii="Calibri Light" w:hAnsi="Calibri Light" w:cs="Calibri Light"/>
            <w:sz w:val="22"/>
            <w:szCs w:val="22"/>
            <w:lang w:val="en-GB"/>
          </w:rPr>
          <w:t xml:space="preserve"> The maximum number of Officers shall not exceed nine.</w:t>
        </w:r>
      </w:ins>
    </w:p>
    <w:p w14:paraId="3F5AB4C7" w14:textId="77777777" w:rsidR="003C5DC9" w:rsidRPr="00FB3708" w:rsidRDefault="003C5DC9" w:rsidP="003C5DC9">
      <w:pPr>
        <w:autoSpaceDE w:val="0"/>
        <w:autoSpaceDN w:val="0"/>
        <w:adjustRightInd w:val="0"/>
        <w:ind w:left="720"/>
        <w:jc w:val="both"/>
        <w:rPr>
          <w:rFonts w:ascii="Calibri Light" w:hAnsi="Calibri Light"/>
          <w:sz w:val="22"/>
          <w:lang w:val="en-GB"/>
          <w:rPrChange w:id="598" w:author="Charlotte Brambilla" w:date="2019-09-25T13:20:00Z">
            <w:rPr>
              <w:lang w:val="en-GB"/>
            </w:rPr>
          </w:rPrChange>
        </w:rPr>
      </w:pPr>
    </w:p>
    <w:p w14:paraId="15D5FC77" w14:textId="1D0F06E6" w:rsidR="003C5DC9" w:rsidRPr="00751A21" w:rsidRDefault="003C5DC9">
      <w:pPr>
        <w:numPr>
          <w:ilvl w:val="1"/>
          <w:numId w:val="17"/>
          <w:numberingChange w:id="599" w:author="Charlotte Brambilla" w:date="2019-09-25T13:20:00Z" w:original="%1:7:0:.%2:2:0:"/>
        </w:numPr>
        <w:tabs>
          <w:tab w:val="clear" w:pos="360"/>
          <w:tab w:val="num" w:pos="709"/>
        </w:tabs>
        <w:autoSpaceDE w:val="0"/>
        <w:autoSpaceDN w:val="0"/>
        <w:adjustRightInd w:val="0"/>
        <w:ind w:left="720" w:hanging="720"/>
        <w:jc w:val="both"/>
        <w:rPr>
          <w:rFonts w:ascii="Calibri Light" w:hAnsi="Calibri Light"/>
          <w:sz w:val="22"/>
          <w:lang w:val="en-GB"/>
          <w:rPrChange w:id="600" w:author="Charlotte Brambilla" w:date="2019-09-25T13:20:00Z">
            <w:rPr>
              <w:lang w:val="en-GB"/>
            </w:rPr>
          </w:rPrChange>
        </w:rPr>
        <w:pPrChange w:id="601" w:author="Charlotte Brambilla" w:date="2019-09-25T13:20:00Z">
          <w:pPr>
            <w:widowControl w:val="0"/>
            <w:numPr>
              <w:ilvl w:val="1"/>
              <w:numId w:val="18"/>
            </w:numPr>
            <w:shd w:val="clear" w:color="auto" w:fill="FFFFFF"/>
            <w:tabs>
              <w:tab w:val="num" w:pos="360"/>
              <w:tab w:val="left" w:pos="720"/>
              <w:tab w:val="left" w:pos="1454"/>
            </w:tabs>
            <w:autoSpaceDE w:val="0"/>
            <w:autoSpaceDN w:val="0"/>
            <w:adjustRightInd w:val="0"/>
            <w:spacing w:before="226" w:line="283" w:lineRule="exact"/>
            <w:ind w:left="720" w:hanging="720"/>
            <w:jc w:val="both"/>
          </w:pPr>
        </w:pPrChange>
      </w:pPr>
      <w:r w:rsidRPr="00FB3708">
        <w:rPr>
          <w:rFonts w:ascii="Calibri Light" w:hAnsi="Calibri Light"/>
          <w:sz w:val="22"/>
          <w:lang w:val="en-GB"/>
          <w:rPrChange w:id="602" w:author="Charlotte Brambilla" w:date="2019-09-25T13:20:00Z">
            <w:rPr>
              <w:spacing w:val="-4"/>
              <w:lang w:val="en-GB"/>
            </w:rPr>
          </w:rPrChange>
        </w:rPr>
        <w:t xml:space="preserve">The Committee shall have power to co-opt additional persons, if the Committee </w:t>
      </w:r>
      <w:r w:rsidRPr="00FB3708">
        <w:rPr>
          <w:rFonts w:ascii="Calibri Light" w:hAnsi="Calibri Light"/>
          <w:sz w:val="22"/>
          <w:lang w:val="en-GB"/>
          <w:rPrChange w:id="603" w:author="Charlotte Brambilla" w:date="2019-09-25T13:20:00Z">
            <w:rPr>
              <w:spacing w:val="4"/>
              <w:lang w:val="en-GB"/>
            </w:rPr>
          </w:rPrChange>
        </w:rPr>
        <w:t xml:space="preserve">considers it desirable for a specific purpose, for such period as the Committee may </w:t>
      </w:r>
      <w:r w:rsidRPr="00FB3708">
        <w:rPr>
          <w:rFonts w:ascii="Calibri Light" w:hAnsi="Calibri Light"/>
          <w:sz w:val="22"/>
          <w:lang w:val="en-GB"/>
          <w:rPrChange w:id="604" w:author="Charlotte Brambilla" w:date="2019-09-25T13:20:00Z">
            <w:rPr>
              <w:spacing w:val="-6"/>
              <w:lang w:val="en-GB"/>
            </w:rPr>
          </w:rPrChange>
        </w:rPr>
        <w:t>deem appropriate.</w:t>
      </w:r>
    </w:p>
    <w:p w14:paraId="64886ADD" w14:textId="77777777" w:rsidR="00751A21" w:rsidRPr="00FB3708" w:rsidRDefault="00751A21" w:rsidP="00751A21">
      <w:pPr>
        <w:autoSpaceDE w:val="0"/>
        <w:autoSpaceDN w:val="0"/>
        <w:adjustRightInd w:val="0"/>
        <w:ind w:left="720"/>
        <w:jc w:val="both"/>
        <w:rPr>
          <w:ins w:id="605" w:author="Charlotte Brambilla" w:date="2019-09-25T13:20:00Z"/>
          <w:rFonts w:ascii="Calibri Light" w:hAnsi="Calibri Light" w:cs="Calibri Light"/>
          <w:sz w:val="22"/>
          <w:szCs w:val="22"/>
          <w:lang w:val="en-GB"/>
        </w:rPr>
      </w:pPr>
    </w:p>
    <w:p w14:paraId="4D432C02" w14:textId="3D015515" w:rsidR="003C5DC9" w:rsidRPr="00FB3708" w:rsidRDefault="008F616F">
      <w:pPr>
        <w:numPr>
          <w:ilvl w:val="1"/>
          <w:numId w:val="17"/>
          <w:numberingChange w:id="606" w:author="Charlotte Brambilla" w:date="2019-09-25T13:20:00Z" w:original="%1:7:0:.%2:3:0:"/>
        </w:numPr>
        <w:tabs>
          <w:tab w:val="clear" w:pos="360"/>
          <w:tab w:val="num" w:pos="709"/>
        </w:tabs>
        <w:autoSpaceDE w:val="0"/>
        <w:autoSpaceDN w:val="0"/>
        <w:adjustRightInd w:val="0"/>
        <w:ind w:left="720" w:hanging="720"/>
        <w:jc w:val="both"/>
        <w:rPr>
          <w:rFonts w:ascii="Calibri Light" w:hAnsi="Calibri Light"/>
          <w:sz w:val="22"/>
          <w:lang w:val="en-GB"/>
          <w:rPrChange w:id="607" w:author="Charlotte Brambilla" w:date="2019-09-25T13:20:00Z">
            <w:rPr>
              <w:lang w:val="en-GB"/>
            </w:rPr>
          </w:rPrChange>
        </w:rPr>
        <w:pPrChange w:id="608" w:author="Charlotte Brambilla" w:date="2019-09-25T13:20:00Z">
          <w:pPr>
            <w:widowControl w:val="0"/>
            <w:numPr>
              <w:ilvl w:val="1"/>
              <w:numId w:val="18"/>
            </w:numPr>
            <w:shd w:val="clear" w:color="auto" w:fill="FFFFFF"/>
            <w:tabs>
              <w:tab w:val="num" w:pos="360"/>
              <w:tab w:val="left" w:pos="720"/>
              <w:tab w:val="left" w:pos="1454"/>
            </w:tabs>
            <w:autoSpaceDE w:val="0"/>
            <w:autoSpaceDN w:val="0"/>
            <w:adjustRightInd w:val="0"/>
            <w:spacing w:before="226" w:line="283" w:lineRule="exact"/>
            <w:ind w:left="720" w:hanging="720"/>
            <w:jc w:val="both"/>
          </w:pPr>
        </w:pPrChange>
      </w:pPr>
      <w:r w:rsidRPr="00FB3708">
        <w:rPr>
          <w:rFonts w:ascii="Calibri Light" w:hAnsi="Calibri Light"/>
          <w:sz w:val="22"/>
          <w:lang w:val="en-GB"/>
          <w:rPrChange w:id="609" w:author="Charlotte Brambilla" w:date="2019-09-25T13:20:00Z">
            <w:rPr>
              <w:lang w:val="en-GB"/>
            </w:rPr>
          </w:rPrChange>
        </w:rPr>
        <w:t>N</w:t>
      </w:r>
      <w:r w:rsidR="003C5DC9" w:rsidRPr="00FB3708">
        <w:rPr>
          <w:rFonts w:ascii="Calibri Light" w:hAnsi="Calibri Light"/>
          <w:sz w:val="22"/>
          <w:lang w:val="en-GB"/>
          <w:rPrChange w:id="610" w:author="Charlotte Brambilla" w:date="2019-09-25T13:20:00Z">
            <w:rPr>
              <w:lang w:val="en-GB"/>
            </w:rPr>
          </w:rPrChange>
        </w:rPr>
        <w:t xml:space="preserve">o individual shall hold either the office of Chairman or that of Deputy Chairman for </w:t>
      </w:r>
      <w:r w:rsidR="003C5DC9" w:rsidRPr="00FB3708">
        <w:rPr>
          <w:rFonts w:ascii="Calibri Light" w:hAnsi="Calibri Light"/>
          <w:sz w:val="22"/>
          <w:lang w:val="en-GB"/>
          <w:rPrChange w:id="611" w:author="Charlotte Brambilla" w:date="2019-09-25T13:20:00Z">
            <w:rPr>
              <w:spacing w:val="-3"/>
              <w:lang w:val="en-GB"/>
            </w:rPr>
          </w:rPrChange>
        </w:rPr>
        <w:t>more than three consecutive years</w:t>
      </w:r>
      <w:del w:id="612" w:author="Charlotte Brambilla" w:date="2019-09-25T13:20:00Z">
        <w:r w:rsidR="006143CA" w:rsidRPr="00661A36">
          <w:rPr>
            <w:bCs/>
            <w:spacing w:val="-3"/>
            <w:lang w:val="en-GB"/>
          </w:rPr>
          <w:delText xml:space="preserve">, </w:delText>
        </w:r>
        <w:r w:rsidR="006143CA" w:rsidRPr="00661A36">
          <w:rPr>
            <w:bCs/>
            <w:lang w:val="en-GB"/>
          </w:rPr>
          <w:delText xml:space="preserve">after which he </w:delText>
        </w:r>
        <w:r w:rsidR="006143CA" w:rsidRPr="00661A36">
          <w:rPr>
            <w:bCs/>
            <w:spacing w:val="-4"/>
            <w:lang w:val="en-GB"/>
          </w:rPr>
          <w:delText xml:space="preserve">shall retire from </w:delText>
        </w:r>
        <w:r w:rsidR="006143CA">
          <w:rPr>
            <w:bCs/>
            <w:spacing w:val="-4"/>
            <w:lang w:val="en-GB"/>
          </w:rPr>
          <w:delText xml:space="preserve">that </w:delText>
        </w:r>
        <w:r w:rsidR="006143CA" w:rsidRPr="00661A36">
          <w:rPr>
            <w:bCs/>
            <w:spacing w:val="-4"/>
            <w:lang w:val="en-GB"/>
          </w:rPr>
          <w:delText>office for one year before being eligible to seek re-election</w:delText>
        </w:r>
        <w:r w:rsidR="006143CA">
          <w:rPr>
            <w:bCs/>
            <w:spacing w:val="-4"/>
            <w:lang w:val="en-GB"/>
          </w:rPr>
          <w:delText xml:space="preserve"> to that office</w:delText>
        </w:r>
      </w:del>
      <w:ins w:id="613" w:author="Charlotte Brambilla" w:date="2019-09-25T13:20:00Z">
        <w:r w:rsidRPr="00FB3708">
          <w:rPr>
            <w:rFonts w:ascii="Calibri Light" w:hAnsi="Calibri Light" w:cs="Calibri Light"/>
            <w:bCs/>
            <w:sz w:val="22"/>
            <w:szCs w:val="22"/>
            <w:lang w:val="en-GB"/>
          </w:rPr>
          <w:t xml:space="preserve"> unless</w:t>
        </w:r>
        <w:r w:rsidR="003C5DC9" w:rsidRPr="00FB3708">
          <w:rPr>
            <w:rFonts w:ascii="Calibri Light" w:hAnsi="Calibri Light" w:cs="Calibri Light"/>
            <w:bCs/>
            <w:sz w:val="22"/>
            <w:szCs w:val="22"/>
            <w:lang w:val="en-GB"/>
          </w:rPr>
          <w:t xml:space="preserve"> </w:t>
        </w:r>
        <w:bookmarkStart w:id="614" w:name="_Ref16758652"/>
        <w:r w:rsidR="003C5DC9" w:rsidRPr="00FB3708">
          <w:rPr>
            <w:rFonts w:ascii="Calibri Light" w:hAnsi="Calibri Light" w:cs="Calibri Light"/>
            <w:bCs/>
            <w:sz w:val="22"/>
            <w:szCs w:val="22"/>
            <w:lang w:val="en-GB"/>
          </w:rPr>
          <w:t xml:space="preserve">Members pass </w:t>
        </w:r>
        <w:r w:rsidRPr="00FB3708">
          <w:rPr>
            <w:rFonts w:ascii="Calibri Light" w:hAnsi="Calibri Light" w:cs="Calibri Light"/>
            <w:bCs/>
            <w:sz w:val="22"/>
            <w:szCs w:val="22"/>
            <w:lang w:val="en-GB"/>
          </w:rPr>
          <w:t>a</w:t>
        </w:r>
        <w:r w:rsidR="003C5DC9" w:rsidRPr="00FB3708">
          <w:rPr>
            <w:rFonts w:ascii="Calibri Light" w:hAnsi="Calibri Light" w:cs="Calibri Light"/>
            <w:bCs/>
            <w:sz w:val="22"/>
            <w:szCs w:val="22"/>
            <w:lang w:val="en-GB"/>
          </w:rPr>
          <w:t xml:space="preserve"> resolution at an Annual General Meeting or a General Meeting</w:t>
        </w:r>
        <w:r w:rsidRPr="00FB3708">
          <w:rPr>
            <w:rFonts w:ascii="Calibri Light" w:hAnsi="Calibri Light" w:cs="Calibri Light"/>
            <w:bCs/>
            <w:sz w:val="22"/>
            <w:szCs w:val="22"/>
            <w:lang w:val="en-GB"/>
          </w:rPr>
          <w:t xml:space="preserve"> to permit such </w:t>
        </w:r>
        <w:r w:rsidR="00961751">
          <w:rPr>
            <w:rFonts w:ascii="Calibri Light" w:hAnsi="Calibri Light" w:cs="Calibri Light"/>
            <w:bCs/>
            <w:sz w:val="22"/>
            <w:szCs w:val="22"/>
            <w:lang w:val="en-GB"/>
          </w:rPr>
          <w:t xml:space="preserve">an </w:t>
        </w:r>
        <w:r w:rsidRPr="00FB3708">
          <w:rPr>
            <w:rFonts w:ascii="Calibri Light" w:hAnsi="Calibri Light" w:cs="Calibri Light"/>
            <w:bCs/>
            <w:sz w:val="22"/>
            <w:szCs w:val="22"/>
            <w:lang w:val="en-GB"/>
          </w:rPr>
          <w:t>individual</w:t>
        </w:r>
        <w:r w:rsidR="00961751">
          <w:rPr>
            <w:rFonts w:ascii="Calibri Light" w:hAnsi="Calibri Light" w:cs="Calibri Light"/>
            <w:bCs/>
            <w:sz w:val="22"/>
            <w:szCs w:val="22"/>
            <w:lang w:val="en-GB"/>
          </w:rPr>
          <w:t xml:space="preserve"> to </w:t>
        </w:r>
        <w:r w:rsidR="003C5DC9" w:rsidRPr="00FB3708">
          <w:rPr>
            <w:rFonts w:ascii="Calibri Light" w:hAnsi="Calibri Light" w:cs="Calibri Light"/>
            <w:bCs/>
            <w:sz w:val="22"/>
            <w:szCs w:val="22"/>
            <w:lang w:val="en-GB"/>
          </w:rPr>
          <w:t>remain in office for a further period of one year</w:t>
        </w:r>
      </w:ins>
      <w:r w:rsidR="00EA3FBE" w:rsidRPr="00FB3708">
        <w:rPr>
          <w:rFonts w:ascii="Calibri Light" w:hAnsi="Calibri Light"/>
          <w:sz w:val="22"/>
          <w:lang w:val="en-GB"/>
          <w:rPrChange w:id="615" w:author="Charlotte Brambilla" w:date="2019-09-25T13:20:00Z">
            <w:rPr>
              <w:spacing w:val="-4"/>
              <w:lang w:val="en-GB"/>
            </w:rPr>
          </w:rPrChange>
        </w:rPr>
        <w:t>.</w:t>
      </w:r>
      <w:bookmarkEnd w:id="614"/>
    </w:p>
    <w:p w14:paraId="24FC2D35" w14:textId="77777777" w:rsidR="001606CE" w:rsidRPr="00FB3708" w:rsidRDefault="001606CE" w:rsidP="001606CE">
      <w:pPr>
        <w:autoSpaceDE w:val="0"/>
        <w:autoSpaceDN w:val="0"/>
        <w:adjustRightInd w:val="0"/>
        <w:ind w:left="720"/>
        <w:jc w:val="both"/>
        <w:rPr>
          <w:ins w:id="616" w:author="Charlotte Brambilla" w:date="2019-09-25T13:20:00Z"/>
          <w:rFonts w:ascii="Calibri Light" w:hAnsi="Calibri Light" w:cs="Calibri Light"/>
          <w:sz w:val="22"/>
          <w:szCs w:val="22"/>
          <w:lang w:val="en-GB"/>
        </w:rPr>
      </w:pPr>
    </w:p>
    <w:p w14:paraId="795F13FB" w14:textId="77777777" w:rsidR="00EA3FBE" w:rsidRPr="00FB3708" w:rsidRDefault="00EA3FBE">
      <w:pPr>
        <w:numPr>
          <w:ilvl w:val="1"/>
          <w:numId w:val="17"/>
          <w:numberingChange w:id="617" w:author="Charlotte Brambilla" w:date="2019-09-25T13:20:00Z" w:original="%1:7:0:.%2:4:0:"/>
        </w:numPr>
        <w:tabs>
          <w:tab w:val="clear" w:pos="360"/>
          <w:tab w:val="num" w:pos="709"/>
        </w:tabs>
        <w:autoSpaceDE w:val="0"/>
        <w:autoSpaceDN w:val="0"/>
        <w:adjustRightInd w:val="0"/>
        <w:ind w:left="720" w:hanging="720"/>
        <w:jc w:val="both"/>
        <w:rPr>
          <w:rFonts w:ascii="Calibri Light" w:hAnsi="Calibri Light"/>
          <w:sz w:val="22"/>
          <w:lang w:val="en-GB"/>
          <w:rPrChange w:id="618" w:author="Charlotte Brambilla" w:date="2019-09-25T13:20:00Z">
            <w:rPr>
              <w:lang w:val="en-GB"/>
            </w:rPr>
          </w:rPrChange>
        </w:rPr>
        <w:pPrChange w:id="619" w:author="Charlotte Brambilla" w:date="2019-09-25T13:20:00Z">
          <w:pPr>
            <w:widowControl w:val="0"/>
            <w:numPr>
              <w:ilvl w:val="1"/>
              <w:numId w:val="18"/>
            </w:numPr>
            <w:shd w:val="clear" w:color="auto" w:fill="FFFFFF"/>
            <w:tabs>
              <w:tab w:val="num" w:pos="360"/>
              <w:tab w:val="left" w:pos="720"/>
              <w:tab w:val="left" w:pos="1454"/>
            </w:tabs>
            <w:autoSpaceDE w:val="0"/>
            <w:autoSpaceDN w:val="0"/>
            <w:adjustRightInd w:val="0"/>
            <w:spacing w:before="226" w:line="283" w:lineRule="exact"/>
            <w:ind w:left="720" w:hanging="720"/>
            <w:jc w:val="both"/>
          </w:pPr>
        </w:pPrChange>
      </w:pPr>
      <w:r w:rsidRPr="00FB3708">
        <w:rPr>
          <w:rFonts w:ascii="Calibri Light" w:hAnsi="Calibri Light"/>
          <w:sz w:val="22"/>
          <w:lang w:val="en-GB"/>
          <w:rPrChange w:id="620" w:author="Charlotte Brambilla" w:date="2019-09-25T13:20:00Z">
            <w:rPr>
              <w:spacing w:val="-4"/>
              <w:lang w:val="en-GB"/>
            </w:rPr>
          </w:rPrChange>
        </w:rPr>
        <w:t>The election of all Officers will take place at the Annual General Meeting.</w:t>
      </w:r>
    </w:p>
    <w:p w14:paraId="4F8E7A32" w14:textId="77777777" w:rsidR="001606CE" w:rsidRPr="00FB3708" w:rsidRDefault="001606CE" w:rsidP="001606CE">
      <w:pPr>
        <w:autoSpaceDE w:val="0"/>
        <w:autoSpaceDN w:val="0"/>
        <w:adjustRightInd w:val="0"/>
        <w:ind w:left="720"/>
        <w:jc w:val="both"/>
        <w:rPr>
          <w:ins w:id="621" w:author="Charlotte Brambilla" w:date="2019-09-25T13:20:00Z"/>
          <w:rFonts w:ascii="Calibri Light" w:hAnsi="Calibri Light" w:cs="Calibri Light"/>
          <w:sz w:val="22"/>
          <w:szCs w:val="22"/>
          <w:lang w:val="en-GB"/>
        </w:rPr>
      </w:pPr>
    </w:p>
    <w:p w14:paraId="27F2AD4D" w14:textId="77777777" w:rsidR="00EA3FBE" w:rsidRPr="00FB3708" w:rsidRDefault="00EA3FBE">
      <w:pPr>
        <w:numPr>
          <w:ilvl w:val="1"/>
          <w:numId w:val="17"/>
          <w:numberingChange w:id="622" w:author="Charlotte Brambilla" w:date="2019-09-25T13:20:00Z" w:original="%1:7:0:.%2:5:0:"/>
        </w:numPr>
        <w:tabs>
          <w:tab w:val="clear" w:pos="360"/>
          <w:tab w:val="num" w:pos="709"/>
        </w:tabs>
        <w:autoSpaceDE w:val="0"/>
        <w:autoSpaceDN w:val="0"/>
        <w:adjustRightInd w:val="0"/>
        <w:ind w:left="720" w:hanging="720"/>
        <w:jc w:val="both"/>
        <w:rPr>
          <w:rFonts w:ascii="Calibri Light" w:hAnsi="Calibri Light"/>
          <w:sz w:val="22"/>
          <w:lang w:val="en-GB"/>
          <w:rPrChange w:id="623" w:author="Charlotte Brambilla" w:date="2019-09-25T13:20:00Z">
            <w:rPr>
              <w:lang w:val="en-GB"/>
            </w:rPr>
          </w:rPrChange>
        </w:rPr>
        <w:pPrChange w:id="624" w:author="Charlotte Brambilla" w:date="2019-09-25T13:20:00Z">
          <w:pPr>
            <w:widowControl w:val="0"/>
            <w:numPr>
              <w:ilvl w:val="1"/>
              <w:numId w:val="18"/>
            </w:numPr>
            <w:shd w:val="clear" w:color="auto" w:fill="FFFFFF"/>
            <w:tabs>
              <w:tab w:val="num" w:pos="360"/>
              <w:tab w:val="left" w:pos="720"/>
              <w:tab w:val="left" w:pos="1454"/>
            </w:tabs>
            <w:autoSpaceDE w:val="0"/>
            <w:autoSpaceDN w:val="0"/>
            <w:adjustRightInd w:val="0"/>
            <w:spacing w:before="226" w:line="283" w:lineRule="exact"/>
            <w:ind w:left="720" w:hanging="720"/>
            <w:jc w:val="both"/>
          </w:pPr>
        </w:pPrChange>
      </w:pPr>
      <w:r w:rsidRPr="00FB3708">
        <w:rPr>
          <w:rFonts w:ascii="Calibri Light" w:hAnsi="Calibri Light"/>
          <w:sz w:val="22"/>
          <w:lang w:val="en-GB"/>
          <w:rPrChange w:id="625" w:author="Charlotte Brambilla" w:date="2019-09-25T13:20:00Z">
            <w:rPr>
              <w:spacing w:val="-3"/>
              <w:lang w:val="en-GB"/>
            </w:rPr>
          </w:rPrChange>
        </w:rPr>
        <w:t xml:space="preserve">Nominations for any office may be made by the Committee, or </w:t>
      </w:r>
      <w:r w:rsidRPr="00FB3708">
        <w:rPr>
          <w:rFonts w:ascii="Calibri Light" w:hAnsi="Calibri Light"/>
          <w:sz w:val="22"/>
          <w:lang w:val="en-GB"/>
          <w:rPrChange w:id="626" w:author="Charlotte Brambilla" w:date="2019-09-25T13:20:00Z">
            <w:rPr>
              <w:lang w:val="en-GB"/>
            </w:rPr>
          </w:rPrChange>
        </w:rPr>
        <w:t xml:space="preserve">by any Member. In the latter case, such nomination must be signed by a proposer and seconder (both of whom must be Members) and reach the </w:t>
      </w:r>
      <w:r w:rsidRPr="00FB3708">
        <w:rPr>
          <w:rFonts w:ascii="Calibri Light" w:hAnsi="Calibri Light"/>
          <w:sz w:val="22"/>
          <w:lang w:val="en-GB"/>
          <w:rPrChange w:id="627" w:author="Charlotte Brambilla" w:date="2019-09-25T13:20:00Z">
            <w:rPr>
              <w:spacing w:val="-1"/>
              <w:lang w:val="en-GB"/>
            </w:rPr>
          </w:rPrChange>
        </w:rPr>
        <w:t xml:space="preserve">Association's administrator (if any) or in default of an administrator the </w:t>
      </w:r>
      <w:r w:rsidRPr="00FB3708">
        <w:rPr>
          <w:rFonts w:ascii="Calibri Light" w:hAnsi="Calibri Light"/>
          <w:sz w:val="22"/>
          <w:lang w:val="en-GB"/>
          <w:rPrChange w:id="628" w:author="Charlotte Brambilla" w:date="2019-09-25T13:20:00Z">
            <w:rPr>
              <w:spacing w:val="1"/>
              <w:lang w:val="en-GB"/>
            </w:rPr>
          </w:rPrChange>
        </w:rPr>
        <w:t xml:space="preserve">Honorary Secretary at least ten days before the date of the Annual </w:t>
      </w:r>
      <w:r w:rsidRPr="00FB3708">
        <w:rPr>
          <w:rFonts w:ascii="Calibri Light" w:hAnsi="Calibri Light"/>
          <w:sz w:val="22"/>
          <w:lang w:val="en-GB"/>
          <w:rPrChange w:id="629" w:author="Charlotte Brambilla" w:date="2019-09-25T13:20:00Z">
            <w:rPr>
              <w:spacing w:val="-1"/>
              <w:lang w:val="en-GB"/>
            </w:rPr>
          </w:rPrChange>
        </w:rPr>
        <w:t>General Meeting.</w:t>
      </w:r>
    </w:p>
    <w:p w14:paraId="23EF3459" w14:textId="77777777" w:rsidR="00EA3FBE" w:rsidRPr="00FB3708" w:rsidRDefault="00EA3FBE" w:rsidP="00EA3FBE">
      <w:pPr>
        <w:pStyle w:val="ListParagraph"/>
        <w:rPr>
          <w:ins w:id="630" w:author="Charlotte Brambilla" w:date="2019-09-25T13:20:00Z"/>
          <w:rFonts w:ascii="Calibri Light" w:hAnsi="Calibri Light" w:cs="Calibri Light"/>
        </w:rPr>
      </w:pPr>
    </w:p>
    <w:p w14:paraId="2AB7F7DA" w14:textId="77777777" w:rsidR="00EA3FBE" w:rsidRPr="00FB3708" w:rsidRDefault="00EA3FBE">
      <w:pPr>
        <w:numPr>
          <w:ilvl w:val="1"/>
          <w:numId w:val="17"/>
          <w:numberingChange w:id="631" w:author="Charlotte Brambilla" w:date="2019-09-25T13:20:00Z" w:original="%1:7:0:.%2:6:0:"/>
        </w:numPr>
        <w:tabs>
          <w:tab w:val="clear" w:pos="360"/>
          <w:tab w:val="num" w:pos="709"/>
        </w:tabs>
        <w:autoSpaceDE w:val="0"/>
        <w:autoSpaceDN w:val="0"/>
        <w:adjustRightInd w:val="0"/>
        <w:ind w:left="720" w:hanging="720"/>
        <w:jc w:val="both"/>
        <w:rPr>
          <w:rFonts w:ascii="Calibri Light" w:hAnsi="Calibri Light"/>
          <w:sz w:val="22"/>
          <w:lang w:val="en-GB"/>
          <w:rPrChange w:id="632" w:author="Charlotte Brambilla" w:date="2019-09-25T13:20:00Z">
            <w:rPr>
              <w:lang w:val="en-GB"/>
            </w:rPr>
          </w:rPrChange>
        </w:rPr>
        <w:pPrChange w:id="633" w:author="Charlotte Brambilla" w:date="2019-09-25T13:20:00Z">
          <w:pPr>
            <w:widowControl w:val="0"/>
            <w:numPr>
              <w:ilvl w:val="1"/>
              <w:numId w:val="18"/>
            </w:numPr>
            <w:shd w:val="clear" w:color="auto" w:fill="FFFFFF"/>
            <w:tabs>
              <w:tab w:val="num" w:pos="360"/>
              <w:tab w:val="left" w:pos="720"/>
              <w:tab w:val="left" w:pos="1454"/>
            </w:tabs>
            <w:autoSpaceDE w:val="0"/>
            <w:autoSpaceDN w:val="0"/>
            <w:adjustRightInd w:val="0"/>
            <w:spacing w:before="226" w:line="283" w:lineRule="exact"/>
            <w:ind w:left="720" w:hanging="720"/>
            <w:jc w:val="both"/>
          </w:pPr>
        </w:pPrChange>
      </w:pPr>
      <w:r w:rsidRPr="00FB3708">
        <w:rPr>
          <w:rFonts w:ascii="Calibri Light" w:hAnsi="Calibri Light"/>
          <w:sz w:val="22"/>
          <w:lang w:val="en-GB"/>
          <w:rPrChange w:id="634" w:author="Charlotte Brambilla" w:date="2019-09-25T13:20:00Z">
            <w:rPr>
              <w:spacing w:val="1"/>
              <w:lang w:val="en-GB"/>
            </w:rPr>
          </w:rPrChange>
        </w:rPr>
        <w:t xml:space="preserve">Where there is more than one nominee for any post, an election shall be </w:t>
      </w:r>
      <w:r w:rsidRPr="00FB3708">
        <w:rPr>
          <w:rFonts w:ascii="Calibri Light" w:hAnsi="Calibri Light"/>
          <w:sz w:val="22"/>
          <w:lang w:val="en-GB"/>
          <w:rPrChange w:id="635" w:author="Charlotte Brambilla" w:date="2019-09-25T13:20:00Z">
            <w:rPr>
              <w:spacing w:val="-5"/>
              <w:lang w:val="en-GB"/>
            </w:rPr>
          </w:rPrChange>
        </w:rPr>
        <w:t>held at the Annual General Meeting.</w:t>
      </w:r>
    </w:p>
    <w:p w14:paraId="6EAC1E8A" w14:textId="77777777" w:rsidR="00EA3FBE" w:rsidRPr="00FB3708" w:rsidRDefault="00EA3FBE">
      <w:pPr>
        <w:pStyle w:val="ListParagraph"/>
        <w:rPr>
          <w:rFonts w:ascii="Calibri Light" w:hAnsi="Calibri Light"/>
          <w:rPrChange w:id="636" w:author="Charlotte Brambilla" w:date="2019-09-25T13:20:00Z">
            <w:rPr>
              <w:b/>
              <w:lang w:val="en-GB"/>
            </w:rPr>
          </w:rPrChange>
        </w:rPr>
        <w:pPrChange w:id="637" w:author="Charlotte Brambilla" w:date="2019-09-25T13:20:00Z">
          <w:pPr>
            <w:autoSpaceDE w:val="0"/>
            <w:autoSpaceDN w:val="0"/>
            <w:adjustRightInd w:val="0"/>
            <w:jc w:val="both"/>
          </w:pPr>
        </w:pPrChange>
      </w:pPr>
    </w:p>
    <w:p w14:paraId="5C1C84C0" w14:textId="7729E69C" w:rsidR="00EA3FBE" w:rsidRPr="00FB3708" w:rsidRDefault="006143CA">
      <w:pPr>
        <w:numPr>
          <w:ilvl w:val="0"/>
          <w:numId w:val="17"/>
        </w:numPr>
        <w:tabs>
          <w:tab w:val="clear" w:pos="360"/>
        </w:tabs>
        <w:autoSpaceDE w:val="0"/>
        <w:autoSpaceDN w:val="0"/>
        <w:adjustRightInd w:val="0"/>
        <w:ind w:left="720" w:hanging="720"/>
        <w:jc w:val="both"/>
        <w:rPr>
          <w:rStyle w:val="StyleCalibriLight11pt"/>
          <w:rPrChange w:id="638" w:author="Charlotte Brambilla" w:date="2019-09-25T13:20:00Z">
            <w:rPr>
              <w:b/>
              <w:lang w:val="en-GB"/>
            </w:rPr>
          </w:rPrChange>
        </w:rPr>
        <w:pPrChange w:id="639" w:author="Charlotte Brambilla" w:date="2019-09-25T13:20:00Z">
          <w:pPr>
            <w:autoSpaceDE w:val="0"/>
            <w:autoSpaceDN w:val="0"/>
            <w:adjustRightInd w:val="0"/>
            <w:jc w:val="both"/>
          </w:pPr>
        </w:pPrChange>
      </w:pPr>
      <w:bookmarkStart w:id="640" w:name="_Ref16757131"/>
      <w:del w:id="641" w:author="Charlotte Brambilla" w:date="2019-09-25T13:20:00Z">
        <w:r w:rsidRPr="00661A36">
          <w:rPr>
            <w:b/>
            <w:bCs/>
            <w:lang w:val="en-GB"/>
          </w:rPr>
          <w:delText>8.</w:delText>
        </w:r>
        <w:r w:rsidRPr="00661A36">
          <w:rPr>
            <w:b/>
            <w:bCs/>
            <w:lang w:val="en-GB"/>
          </w:rPr>
          <w:tab/>
        </w:r>
      </w:del>
      <w:r w:rsidR="00EA3FBE" w:rsidRPr="00FB3708">
        <w:rPr>
          <w:rFonts w:ascii="Calibri Light" w:hAnsi="Calibri Light"/>
          <w:b/>
          <w:sz w:val="22"/>
          <w:lang w:val="en-GB"/>
          <w:rPrChange w:id="642" w:author="Charlotte Brambilla" w:date="2019-09-25T13:20:00Z">
            <w:rPr>
              <w:b/>
              <w:lang w:val="en-GB"/>
            </w:rPr>
          </w:rPrChange>
        </w:rPr>
        <w:t>Removal of Officer</w:t>
      </w:r>
      <w:bookmarkEnd w:id="640"/>
    </w:p>
    <w:p w14:paraId="4D1D93E3" w14:textId="77777777" w:rsidR="00EA3FBE" w:rsidRPr="00FB3708" w:rsidRDefault="00EA3FBE">
      <w:pPr>
        <w:autoSpaceDE w:val="0"/>
        <w:autoSpaceDN w:val="0"/>
        <w:adjustRightInd w:val="0"/>
        <w:ind w:left="360"/>
        <w:jc w:val="both"/>
        <w:rPr>
          <w:rFonts w:ascii="Calibri Light" w:hAnsi="Calibri Light"/>
          <w:sz w:val="22"/>
          <w:lang w:val="en-GB"/>
          <w:rPrChange w:id="643" w:author="Charlotte Brambilla" w:date="2019-09-25T13:20:00Z">
            <w:rPr>
              <w:lang w:val="en-GB"/>
            </w:rPr>
          </w:rPrChange>
        </w:rPr>
        <w:pPrChange w:id="644" w:author="Charlotte Brambilla" w:date="2019-09-25T13:20:00Z">
          <w:pPr>
            <w:autoSpaceDE w:val="0"/>
            <w:autoSpaceDN w:val="0"/>
            <w:adjustRightInd w:val="0"/>
            <w:jc w:val="both"/>
          </w:pPr>
        </w:pPrChange>
      </w:pPr>
    </w:p>
    <w:p w14:paraId="02BF5904" w14:textId="1D80E2AA" w:rsidR="00EA3FBE" w:rsidRPr="00FB3708" w:rsidRDefault="006143CA">
      <w:pPr>
        <w:numPr>
          <w:ilvl w:val="1"/>
          <w:numId w:val="17"/>
        </w:numPr>
        <w:tabs>
          <w:tab w:val="clear" w:pos="360"/>
          <w:tab w:val="num" w:pos="709"/>
        </w:tabs>
        <w:autoSpaceDE w:val="0"/>
        <w:autoSpaceDN w:val="0"/>
        <w:adjustRightInd w:val="0"/>
        <w:jc w:val="both"/>
        <w:rPr>
          <w:rFonts w:ascii="Calibri Light" w:hAnsi="Calibri Light"/>
          <w:sz w:val="22"/>
          <w:lang w:val="en-GB"/>
          <w:rPrChange w:id="645" w:author="Charlotte Brambilla" w:date="2019-09-25T13:20:00Z">
            <w:rPr>
              <w:lang w:val="en-GB"/>
            </w:rPr>
          </w:rPrChange>
        </w:rPr>
        <w:pPrChange w:id="646" w:author="Charlotte Brambilla" w:date="2019-09-25T13:20:00Z">
          <w:pPr>
            <w:autoSpaceDE w:val="0"/>
            <w:autoSpaceDN w:val="0"/>
            <w:adjustRightInd w:val="0"/>
            <w:jc w:val="both"/>
          </w:pPr>
        </w:pPrChange>
      </w:pPr>
      <w:del w:id="647" w:author="Charlotte Brambilla" w:date="2019-09-25T13:20:00Z">
        <w:r w:rsidRPr="00661A36">
          <w:rPr>
            <w:lang w:val="en-GB"/>
          </w:rPr>
          <w:delText>8.1</w:delText>
        </w:r>
        <w:r w:rsidRPr="00661A36">
          <w:rPr>
            <w:lang w:val="en-GB"/>
          </w:rPr>
          <w:tab/>
        </w:r>
      </w:del>
      <w:r w:rsidR="00EA3FBE" w:rsidRPr="00FB3708">
        <w:rPr>
          <w:rFonts w:ascii="Calibri Light" w:hAnsi="Calibri Light"/>
          <w:sz w:val="22"/>
          <w:lang w:val="en-GB"/>
          <w:rPrChange w:id="648" w:author="Charlotte Brambilla" w:date="2019-09-25T13:20:00Z">
            <w:rPr>
              <w:lang w:val="en-GB"/>
            </w:rPr>
          </w:rPrChange>
        </w:rPr>
        <w:t>Any Officer of the Association shall cease to be an Officer if:-</w:t>
      </w:r>
    </w:p>
    <w:p w14:paraId="01C69100" w14:textId="77777777" w:rsidR="00EA3FBE" w:rsidRPr="00FB3708" w:rsidRDefault="00EA3FBE">
      <w:pPr>
        <w:autoSpaceDE w:val="0"/>
        <w:autoSpaceDN w:val="0"/>
        <w:adjustRightInd w:val="0"/>
        <w:ind w:left="360"/>
        <w:jc w:val="both"/>
        <w:rPr>
          <w:rFonts w:ascii="Calibri Light" w:hAnsi="Calibri Light"/>
          <w:sz w:val="22"/>
          <w:lang w:val="en-GB"/>
          <w:rPrChange w:id="649" w:author="Charlotte Brambilla" w:date="2019-09-25T13:20:00Z">
            <w:rPr>
              <w:lang w:val="en-GB"/>
            </w:rPr>
          </w:rPrChange>
        </w:rPr>
        <w:pPrChange w:id="650" w:author="Charlotte Brambilla" w:date="2019-09-25T13:20:00Z">
          <w:pPr>
            <w:autoSpaceDE w:val="0"/>
            <w:autoSpaceDN w:val="0"/>
            <w:adjustRightInd w:val="0"/>
            <w:jc w:val="both"/>
          </w:pPr>
        </w:pPrChange>
      </w:pPr>
    </w:p>
    <w:p w14:paraId="39B5565D"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51" w:author="Charlotte Brambilla" w:date="2019-09-25T13:20:00Z">
            <w:rPr>
              <w:lang w:val="en-GB"/>
            </w:rPr>
          </w:rPrChange>
        </w:rPr>
      </w:pPr>
      <w:r w:rsidRPr="00FB3708">
        <w:rPr>
          <w:rFonts w:ascii="Calibri Light" w:hAnsi="Calibri Light"/>
          <w:sz w:val="22"/>
          <w:lang w:val="en-GB"/>
          <w:rPrChange w:id="652" w:author="Charlotte Brambilla" w:date="2019-09-25T13:20:00Z">
            <w:rPr>
              <w:lang w:val="en-GB"/>
            </w:rPr>
          </w:rPrChange>
        </w:rPr>
        <w:t xml:space="preserve">(a) </w:t>
      </w:r>
      <w:r w:rsidRPr="00FB3708">
        <w:rPr>
          <w:rFonts w:ascii="Calibri Light" w:hAnsi="Calibri Light"/>
          <w:sz w:val="22"/>
          <w:lang w:val="en-GB"/>
          <w:rPrChange w:id="653" w:author="Charlotte Brambilla" w:date="2019-09-25T13:20:00Z">
            <w:rPr>
              <w:lang w:val="en-GB"/>
            </w:rPr>
          </w:rPrChange>
        </w:rPr>
        <w:tab/>
        <w:t>he shall fail to attend three consecutive meetings of the Committee except by leave of the Chairman or Deputy Chairman; or</w:t>
      </w:r>
    </w:p>
    <w:p w14:paraId="7CBF0272"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54" w:author="Charlotte Brambilla" w:date="2019-09-25T13:20:00Z">
            <w:rPr>
              <w:lang w:val="en-GB"/>
            </w:rPr>
          </w:rPrChange>
        </w:rPr>
      </w:pPr>
    </w:p>
    <w:p w14:paraId="46CDD1B7"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55" w:author="Charlotte Brambilla" w:date="2019-09-25T13:20:00Z">
            <w:rPr>
              <w:lang w:val="en-GB"/>
            </w:rPr>
          </w:rPrChange>
        </w:rPr>
      </w:pPr>
      <w:r w:rsidRPr="00FB3708">
        <w:rPr>
          <w:rFonts w:ascii="Calibri Light" w:hAnsi="Calibri Light"/>
          <w:sz w:val="22"/>
          <w:lang w:val="en-GB"/>
          <w:rPrChange w:id="656" w:author="Charlotte Brambilla" w:date="2019-09-25T13:20:00Z">
            <w:rPr>
              <w:lang w:val="en-GB"/>
            </w:rPr>
          </w:rPrChange>
        </w:rPr>
        <w:t xml:space="preserve">(b) </w:t>
      </w:r>
      <w:r w:rsidRPr="00FB3708">
        <w:rPr>
          <w:rFonts w:ascii="Calibri Light" w:hAnsi="Calibri Light"/>
          <w:sz w:val="22"/>
          <w:lang w:val="en-GB"/>
          <w:rPrChange w:id="657" w:author="Charlotte Brambilla" w:date="2019-09-25T13:20:00Z">
            <w:rPr>
              <w:lang w:val="en-GB"/>
            </w:rPr>
          </w:rPrChange>
        </w:rPr>
        <w:tab/>
        <w:t>by notice in writing addressed to the Honorary Secretary he resigns his office; or</w:t>
      </w:r>
    </w:p>
    <w:p w14:paraId="60F32E86"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58" w:author="Charlotte Brambilla" w:date="2019-09-25T13:20:00Z">
            <w:rPr>
              <w:lang w:val="en-GB"/>
            </w:rPr>
          </w:rPrChange>
        </w:rPr>
      </w:pPr>
    </w:p>
    <w:p w14:paraId="6C4CAABC"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59" w:author="Charlotte Brambilla" w:date="2019-09-25T13:20:00Z">
            <w:rPr>
              <w:lang w:val="en-GB"/>
            </w:rPr>
          </w:rPrChange>
        </w:rPr>
      </w:pPr>
      <w:r w:rsidRPr="00FB3708">
        <w:rPr>
          <w:rFonts w:ascii="Calibri Light" w:hAnsi="Calibri Light"/>
          <w:sz w:val="22"/>
          <w:lang w:val="en-GB"/>
          <w:rPrChange w:id="660" w:author="Charlotte Brambilla" w:date="2019-09-25T13:20:00Z">
            <w:rPr>
              <w:lang w:val="en-GB"/>
            </w:rPr>
          </w:rPrChange>
        </w:rPr>
        <w:t xml:space="preserve">(c) </w:t>
      </w:r>
      <w:r w:rsidRPr="00FB3708">
        <w:rPr>
          <w:rFonts w:ascii="Calibri Light" w:hAnsi="Calibri Light"/>
          <w:sz w:val="22"/>
          <w:lang w:val="en-GB"/>
          <w:rPrChange w:id="661" w:author="Charlotte Brambilla" w:date="2019-09-25T13:20:00Z">
            <w:rPr>
              <w:lang w:val="en-GB"/>
            </w:rPr>
          </w:rPrChange>
        </w:rPr>
        <w:tab/>
        <w:t>all the other Officers resolve that he be removed; or</w:t>
      </w:r>
    </w:p>
    <w:p w14:paraId="543EE941"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62" w:author="Charlotte Brambilla" w:date="2019-09-25T13:20:00Z">
            <w:rPr>
              <w:lang w:val="en-GB"/>
            </w:rPr>
          </w:rPrChange>
        </w:rPr>
      </w:pPr>
    </w:p>
    <w:p w14:paraId="0C873F4E" w14:textId="12B60E93" w:rsidR="00EA3FBE" w:rsidRPr="00FB3708" w:rsidRDefault="006143CA" w:rsidP="00EA3FBE">
      <w:pPr>
        <w:numPr>
          <w:ilvl w:val="0"/>
          <w:numId w:val="21"/>
        </w:numPr>
        <w:tabs>
          <w:tab w:val="clear" w:pos="1080"/>
          <w:tab w:val="num" w:pos="1418"/>
        </w:tabs>
        <w:autoSpaceDE w:val="0"/>
        <w:autoSpaceDN w:val="0"/>
        <w:adjustRightInd w:val="0"/>
        <w:ind w:left="1418" w:hanging="709"/>
        <w:jc w:val="both"/>
        <w:rPr>
          <w:ins w:id="663" w:author="Charlotte Brambilla" w:date="2019-09-25T13:20:00Z"/>
          <w:rFonts w:ascii="Calibri Light" w:hAnsi="Calibri Light" w:cs="Calibri Light"/>
          <w:sz w:val="22"/>
          <w:szCs w:val="22"/>
          <w:lang w:val="en-GB"/>
        </w:rPr>
      </w:pPr>
      <w:del w:id="664" w:author="Charlotte Brambilla" w:date="2019-09-25T13:20:00Z">
        <w:r w:rsidRPr="00661A36">
          <w:rPr>
            <w:lang w:val="en-GB"/>
          </w:rPr>
          <w:delText xml:space="preserve">(d) </w:delText>
        </w:r>
        <w:r w:rsidRPr="00661A36">
          <w:rPr>
            <w:lang w:val="en-GB"/>
          </w:rPr>
          <w:tab/>
        </w:r>
      </w:del>
      <w:r w:rsidR="00EA3FBE" w:rsidRPr="00FB3708">
        <w:rPr>
          <w:rFonts w:ascii="Calibri Light" w:hAnsi="Calibri Light"/>
          <w:sz w:val="22"/>
          <w:lang w:val="en-GB"/>
          <w:rPrChange w:id="665" w:author="Charlotte Brambilla" w:date="2019-09-25T13:20:00Z">
            <w:rPr>
              <w:lang w:val="en-GB"/>
            </w:rPr>
          </w:rPrChange>
        </w:rPr>
        <w:t>in the opinion of a majority of the Committee he is guilty of misconduct or is incapable by reason of mental or physical disability of performing his duties</w:t>
      </w:r>
      <w:del w:id="666" w:author="Charlotte Brambilla" w:date="2019-09-25T13:20:00Z">
        <w:r w:rsidRPr="00661A36">
          <w:rPr>
            <w:lang w:val="en-GB"/>
          </w:rPr>
          <w:delText xml:space="preserve"> </w:delText>
        </w:r>
        <w:r w:rsidR="001760B4">
          <w:rPr>
            <w:lang w:val="en-GB"/>
          </w:rPr>
          <w:delText>;</w:delText>
        </w:r>
      </w:del>
      <w:ins w:id="667" w:author="Charlotte Brambilla" w:date="2019-09-25T13:20:00Z">
        <w:r w:rsidR="00EA3FBE" w:rsidRPr="00FB3708">
          <w:rPr>
            <w:rFonts w:ascii="Calibri Light" w:hAnsi="Calibri Light" w:cs="Calibri Light"/>
            <w:sz w:val="22"/>
            <w:szCs w:val="22"/>
            <w:lang w:val="en-GB"/>
          </w:rPr>
          <w:t>;</w:t>
        </w:r>
      </w:ins>
    </w:p>
    <w:p w14:paraId="3B943AE6" w14:textId="77777777" w:rsidR="00EA3FBE" w:rsidRPr="00FB3708" w:rsidRDefault="00EA3FBE">
      <w:pPr>
        <w:autoSpaceDE w:val="0"/>
        <w:autoSpaceDN w:val="0"/>
        <w:adjustRightInd w:val="0"/>
        <w:ind w:left="1080"/>
        <w:jc w:val="both"/>
        <w:rPr>
          <w:rFonts w:ascii="Calibri Light" w:hAnsi="Calibri Light"/>
          <w:sz w:val="22"/>
          <w:lang w:val="en-GB"/>
          <w:rPrChange w:id="668" w:author="Charlotte Brambilla" w:date="2019-09-25T13:20:00Z">
            <w:rPr>
              <w:lang w:val="en-GB"/>
            </w:rPr>
          </w:rPrChange>
        </w:rPr>
        <w:pPrChange w:id="669" w:author="Charlotte Brambilla" w:date="2019-09-25T13:20:00Z">
          <w:pPr>
            <w:autoSpaceDE w:val="0"/>
            <w:autoSpaceDN w:val="0"/>
            <w:adjustRightInd w:val="0"/>
            <w:ind w:left="1440" w:hanging="720"/>
            <w:jc w:val="both"/>
          </w:pPr>
        </w:pPrChange>
      </w:pPr>
    </w:p>
    <w:p w14:paraId="40A45FCC" w14:textId="77777777" w:rsidR="00EA3FBE" w:rsidRPr="00FB3708" w:rsidRDefault="00EA3FBE" w:rsidP="00EA3FBE">
      <w:pPr>
        <w:autoSpaceDE w:val="0"/>
        <w:autoSpaceDN w:val="0"/>
        <w:adjustRightInd w:val="0"/>
        <w:ind w:left="1440" w:hanging="720"/>
        <w:jc w:val="both"/>
        <w:rPr>
          <w:rFonts w:ascii="Calibri Light" w:hAnsi="Calibri Light"/>
          <w:sz w:val="22"/>
          <w:lang w:val="en-GB"/>
          <w:rPrChange w:id="670" w:author="Charlotte Brambilla" w:date="2019-09-25T13:20:00Z">
            <w:rPr>
              <w:lang w:val="en-GB"/>
            </w:rPr>
          </w:rPrChange>
        </w:rPr>
      </w:pPr>
      <w:r w:rsidRPr="00FB3708">
        <w:rPr>
          <w:rFonts w:ascii="Calibri Light" w:hAnsi="Calibri Light"/>
          <w:sz w:val="22"/>
          <w:lang w:val="en-GB"/>
          <w:rPrChange w:id="671" w:author="Charlotte Brambilla" w:date="2019-09-25T13:20:00Z">
            <w:rPr>
              <w:lang w:val="en-GB"/>
            </w:rPr>
          </w:rPrChange>
        </w:rPr>
        <w:t>(e)</w:t>
      </w:r>
      <w:r w:rsidRPr="00FB3708">
        <w:rPr>
          <w:rFonts w:ascii="Calibri Light" w:hAnsi="Calibri Light"/>
          <w:sz w:val="22"/>
          <w:lang w:val="en-GB"/>
          <w:rPrChange w:id="672" w:author="Charlotte Brambilla" w:date="2019-09-25T13:20:00Z">
            <w:rPr>
              <w:lang w:val="en-GB"/>
            </w:rPr>
          </w:rPrChange>
        </w:rPr>
        <w:tab/>
        <w:t>he becomes "non sui juris" or has appointed an attorney without whom he may not act in matters real or personal or suffers his goods to be declared "en désastre" or commits any act of bankruptcy or indicative of insolvency or makes any arrangement or composition with his creditors or suffers any distress or execution to be levied on his goods.</w:t>
      </w:r>
    </w:p>
    <w:p w14:paraId="7CFBF191" w14:textId="77777777" w:rsidR="00EA3FBE" w:rsidRPr="00FB3708" w:rsidRDefault="00EA3FBE">
      <w:pPr>
        <w:autoSpaceDE w:val="0"/>
        <w:autoSpaceDN w:val="0"/>
        <w:adjustRightInd w:val="0"/>
        <w:ind w:left="1440" w:hanging="720"/>
        <w:jc w:val="both"/>
        <w:rPr>
          <w:rFonts w:ascii="Calibri Light" w:hAnsi="Calibri Light"/>
          <w:sz w:val="22"/>
          <w:lang w:val="en-GB"/>
          <w:rPrChange w:id="673" w:author="Charlotte Brambilla" w:date="2019-09-25T13:20:00Z">
            <w:rPr>
              <w:b/>
              <w:lang w:val="en-GB"/>
            </w:rPr>
          </w:rPrChange>
        </w:rPr>
        <w:pPrChange w:id="674" w:author="Charlotte Brambilla" w:date="2019-09-25T13:20:00Z">
          <w:pPr>
            <w:autoSpaceDE w:val="0"/>
            <w:autoSpaceDN w:val="0"/>
            <w:adjustRightInd w:val="0"/>
            <w:jc w:val="both"/>
          </w:pPr>
        </w:pPrChange>
      </w:pPr>
    </w:p>
    <w:p w14:paraId="686F4D6C" w14:textId="6D59D512" w:rsidR="00EA3FBE" w:rsidRPr="00FB3708" w:rsidRDefault="006143CA">
      <w:pPr>
        <w:numPr>
          <w:ilvl w:val="0"/>
          <w:numId w:val="17"/>
        </w:numPr>
        <w:tabs>
          <w:tab w:val="clear" w:pos="360"/>
          <w:tab w:val="num" w:pos="709"/>
        </w:tabs>
        <w:autoSpaceDE w:val="0"/>
        <w:autoSpaceDN w:val="0"/>
        <w:adjustRightInd w:val="0"/>
        <w:jc w:val="both"/>
        <w:rPr>
          <w:rStyle w:val="StyleCalibriLight11pt"/>
          <w:rPrChange w:id="675" w:author="Charlotte Brambilla" w:date="2019-09-25T13:20:00Z">
            <w:rPr>
              <w:b/>
              <w:lang w:val="en-GB"/>
            </w:rPr>
          </w:rPrChange>
        </w:rPr>
        <w:pPrChange w:id="676" w:author="Charlotte Brambilla" w:date="2019-09-25T13:20:00Z">
          <w:pPr>
            <w:autoSpaceDE w:val="0"/>
            <w:autoSpaceDN w:val="0"/>
            <w:adjustRightInd w:val="0"/>
            <w:jc w:val="both"/>
          </w:pPr>
        </w:pPrChange>
      </w:pPr>
      <w:del w:id="677" w:author="Charlotte Brambilla" w:date="2019-09-25T13:20:00Z">
        <w:r w:rsidRPr="00661A36">
          <w:rPr>
            <w:b/>
            <w:bCs/>
            <w:lang w:val="en-GB"/>
          </w:rPr>
          <w:delText xml:space="preserve">9. </w:delText>
        </w:r>
        <w:r w:rsidRPr="00661A36">
          <w:rPr>
            <w:b/>
            <w:bCs/>
            <w:lang w:val="en-GB"/>
          </w:rPr>
          <w:tab/>
        </w:r>
      </w:del>
      <w:r w:rsidR="00EA3FBE" w:rsidRPr="00FB3708">
        <w:rPr>
          <w:rFonts w:ascii="Calibri Light" w:hAnsi="Calibri Light"/>
          <w:b/>
          <w:sz w:val="22"/>
          <w:lang w:val="en-GB"/>
          <w:rPrChange w:id="678" w:author="Charlotte Brambilla" w:date="2019-09-25T13:20:00Z">
            <w:rPr>
              <w:b/>
              <w:lang w:val="en-GB"/>
            </w:rPr>
          </w:rPrChange>
        </w:rPr>
        <w:t>Committee Meetings</w:t>
      </w:r>
    </w:p>
    <w:p w14:paraId="10FA0AEB" w14:textId="77777777" w:rsidR="00EA3FBE" w:rsidRPr="00FB3708" w:rsidRDefault="00EA3FBE">
      <w:pPr>
        <w:autoSpaceDE w:val="0"/>
        <w:autoSpaceDN w:val="0"/>
        <w:adjustRightInd w:val="0"/>
        <w:ind w:left="360"/>
        <w:jc w:val="both"/>
        <w:rPr>
          <w:rFonts w:ascii="Calibri Light" w:hAnsi="Calibri Light"/>
          <w:sz w:val="22"/>
          <w:lang w:val="en-GB"/>
          <w:rPrChange w:id="679" w:author="Charlotte Brambilla" w:date="2019-09-25T13:20:00Z">
            <w:rPr>
              <w:lang w:val="en-GB"/>
            </w:rPr>
          </w:rPrChange>
        </w:rPr>
        <w:pPrChange w:id="680" w:author="Charlotte Brambilla" w:date="2019-09-25T13:20:00Z">
          <w:pPr>
            <w:autoSpaceDE w:val="0"/>
            <w:autoSpaceDN w:val="0"/>
            <w:adjustRightInd w:val="0"/>
            <w:jc w:val="both"/>
          </w:pPr>
        </w:pPrChange>
      </w:pPr>
    </w:p>
    <w:p w14:paraId="63819550" w14:textId="12486318" w:rsidR="00EA3FB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681" w:author="Charlotte Brambilla" w:date="2019-09-25T13:20:00Z">
            <w:rPr>
              <w:lang w:val="en-GB"/>
            </w:rPr>
          </w:rPrChange>
        </w:rPr>
        <w:pPrChange w:id="682" w:author="Charlotte Brambilla" w:date="2019-09-25T13:20:00Z">
          <w:pPr>
            <w:autoSpaceDE w:val="0"/>
            <w:autoSpaceDN w:val="0"/>
            <w:adjustRightInd w:val="0"/>
            <w:ind w:left="720" w:hanging="720"/>
            <w:jc w:val="both"/>
          </w:pPr>
        </w:pPrChange>
      </w:pPr>
      <w:del w:id="683" w:author="Charlotte Brambilla" w:date="2019-09-25T13:20:00Z">
        <w:r w:rsidRPr="00661A36">
          <w:rPr>
            <w:lang w:val="en-GB"/>
          </w:rPr>
          <w:lastRenderedPageBreak/>
          <w:delText>9.1</w:delText>
        </w:r>
        <w:r w:rsidRPr="00661A36">
          <w:rPr>
            <w:lang w:val="en-GB"/>
          </w:rPr>
          <w:tab/>
        </w:r>
      </w:del>
      <w:r w:rsidR="00EA3FBE" w:rsidRPr="00FB3708">
        <w:rPr>
          <w:rFonts w:ascii="Calibri Light" w:hAnsi="Calibri Light"/>
          <w:sz w:val="22"/>
          <w:lang w:val="en-GB"/>
          <w:rPrChange w:id="684" w:author="Charlotte Brambilla" w:date="2019-09-25T13:20:00Z">
            <w:rPr>
              <w:lang w:val="en-GB"/>
            </w:rPr>
          </w:rPrChange>
        </w:rPr>
        <w:t>The affairs of the Association shall be managed by the Committee.  Subject to these Rules, the Officers may regulate the proceedings of the Committee as they think fit.  The Chairman may, and the Honorary Secretary at the request of any Officer shall, call a meeting of the Committee</w:t>
      </w:r>
      <w:del w:id="685" w:author="Charlotte Brambilla" w:date="2019-09-25T13:20:00Z">
        <w:r>
          <w:rPr>
            <w:lang w:val="en-GB"/>
          </w:rPr>
          <w:delText xml:space="preserve"> in addition to those required by Rule 10.6.</w:delText>
        </w:r>
      </w:del>
      <w:ins w:id="686" w:author="Charlotte Brambilla" w:date="2019-09-25T13:20:00Z">
        <w:r w:rsidR="00EA3FBE" w:rsidRPr="00FB3708">
          <w:rPr>
            <w:rFonts w:ascii="Calibri Light" w:hAnsi="Calibri Light" w:cs="Calibri Light"/>
            <w:bCs/>
            <w:sz w:val="22"/>
            <w:szCs w:val="22"/>
            <w:lang w:val="en-GB"/>
          </w:rPr>
          <w:t>.</w:t>
        </w:r>
      </w:ins>
      <w:r w:rsidR="00EA3FBE" w:rsidRPr="00FB3708">
        <w:rPr>
          <w:rFonts w:ascii="Calibri Light" w:hAnsi="Calibri Light"/>
          <w:sz w:val="22"/>
          <w:lang w:val="en-GB"/>
          <w:rPrChange w:id="687" w:author="Charlotte Brambilla" w:date="2019-09-25T13:20:00Z">
            <w:rPr>
              <w:lang w:val="en-GB"/>
            </w:rPr>
          </w:rPrChange>
        </w:rPr>
        <w:t xml:space="preserve">  Questions arising at a meeting of the Committee shall be decided by a majority of votes.  In the case of an equality of votes the Chairman shall have a second or casting vote.</w:t>
      </w:r>
      <w:del w:id="688" w:author="Charlotte Brambilla" w:date="2019-09-25T13:20:00Z">
        <w:r>
          <w:rPr>
            <w:lang w:val="en-GB"/>
          </w:rPr>
          <w:delText xml:space="preserve">  </w:delText>
        </w:r>
      </w:del>
    </w:p>
    <w:p w14:paraId="7D4A03E3" w14:textId="77777777" w:rsidR="00EA3FBE" w:rsidRPr="00FB3708" w:rsidRDefault="00EA3FBE">
      <w:pPr>
        <w:autoSpaceDE w:val="0"/>
        <w:autoSpaceDN w:val="0"/>
        <w:adjustRightInd w:val="0"/>
        <w:ind w:left="709"/>
        <w:jc w:val="both"/>
        <w:rPr>
          <w:rFonts w:ascii="Calibri Light" w:hAnsi="Calibri Light"/>
          <w:sz w:val="22"/>
          <w:lang w:val="en-GB"/>
          <w:rPrChange w:id="689" w:author="Charlotte Brambilla" w:date="2019-09-25T13:20:00Z">
            <w:rPr>
              <w:lang w:val="en-GB"/>
            </w:rPr>
          </w:rPrChange>
        </w:rPr>
        <w:pPrChange w:id="690" w:author="Charlotte Brambilla" w:date="2019-09-25T13:20:00Z">
          <w:pPr>
            <w:autoSpaceDE w:val="0"/>
            <w:autoSpaceDN w:val="0"/>
            <w:adjustRightInd w:val="0"/>
            <w:ind w:left="720" w:hanging="720"/>
            <w:jc w:val="both"/>
          </w:pPr>
        </w:pPrChange>
      </w:pPr>
    </w:p>
    <w:p w14:paraId="1B8415E6" w14:textId="7F7E185E" w:rsidR="00EA3FB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691" w:author="Charlotte Brambilla" w:date="2019-09-25T13:20:00Z">
            <w:rPr>
              <w:lang w:val="en-GB"/>
            </w:rPr>
          </w:rPrChange>
        </w:rPr>
        <w:pPrChange w:id="692" w:author="Charlotte Brambilla" w:date="2019-09-25T13:20:00Z">
          <w:pPr>
            <w:autoSpaceDE w:val="0"/>
            <w:autoSpaceDN w:val="0"/>
            <w:adjustRightInd w:val="0"/>
            <w:ind w:left="720" w:hanging="720"/>
            <w:jc w:val="both"/>
          </w:pPr>
        </w:pPrChange>
      </w:pPr>
      <w:del w:id="693" w:author="Charlotte Brambilla" w:date="2019-09-25T13:20:00Z">
        <w:r w:rsidRPr="00661A36">
          <w:rPr>
            <w:lang w:val="en-GB"/>
          </w:rPr>
          <w:delText>9.2</w:delText>
        </w:r>
        <w:r w:rsidRPr="00661A36">
          <w:rPr>
            <w:lang w:val="en-GB"/>
          </w:rPr>
          <w:tab/>
        </w:r>
      </w:del>
      <w:r w:rsidR="00EA3FBE" w:rsidRPr="00FB3708">
        <w:rPr>
          <w:rFonts w:ascii="Calibri Light" w:hAnsi="Calibri Light"/>
          <w:sz w:val="22"/>
          <w:lang w:val="en-GB"/>
          <w:rPrChange w:id="694" w:author="Charlotte Brambilla" w:date="2019-09-25T13:20:00Z">
            <w:rPr>
              <w:lang w:val="en-GB"/>
            </w:rPr>
          </w:rPrChange>
        </w:rPr>
        <w:t xml:space="preserve">All members of the Committee </w:t>
      </w:r>
      <w:ins w:id="695" w:author="Charlotte Brambilla" w:date="2019-09-25T13:20:00Z">
        <w:r w:rsidR="00971A6B">
          <w:rPr>
            <w:rFonts w:ascii="Calibri Light" w:hAnsi="Calibri Light" w:cs="Calibri Light"/>
            <w:bCs/>
            <w:sz w:val="22"/>
            <w:szCs w:val="22"/>
            <w:lang w:val="en-GB"/>
          </w:rPr>
          <w:t xml:space="preserve">or a sub-committee </w:t>
        </w:r>
      </w:ins>
      <w:r w:rsidR="00EA3FBE" w:rsidRPr="00FB3708">
        <w:rPr>
          <w:rFonts w:ascii="Calibri Light" w:hAnsi="Calibri Light"/>
          <w:sz w:val="22"/>
          <w:lang w:val="en-GB"/>
          <w:rPrChange w:id="696" w:author="Charlotte Brambilla" w:date="2019-09-25T13:20:00Z">
            <w:rPr>
              <w:lang w:val="en-GB"/>
            </w:rPr>
          </w:rPrChange>
        </w:rPr>
        <w:t>whether elected or co-opted shall be entitled to vote at all proceedings of the Committee</w:t>
      </w:r>
      <w:del w:id="697" w:author="Charlotte Brambilla" w:date="2019-09-25T13:20:00Z">
        <w:r w:rsidRPr="00661A36">
          <w:rPr>
            <w:lang w:val="en-GB"/>
          </w:rPr>
          <w:delText>.</w:delText>
        </w:r>
      </w:del>
      <w:ins w:id="698" w:author="Charlotte Brambilla" w:date="2019-09-25T13:20:00Z">
        <w:r w:rsidR="00971A6B">
          <w:rPr>
            <w:rFonts w:ascii="Calibri Light" w:hAnsi="Calibri Light" w:cs="Calibri Light"/>
            <w:bCs/>
            <w:sz w:val="22"/>
            <w:szCs w:val="22"/>
            <w:lang w:val="en-GB"/>
          </w:rPr>
          <w:t xml:space="preserve"> or such sub-committee</w:t>
        </w:r>
        <w:r w:rsidR="00EA3FBE" w:rsidRPr="00FB3708">
          <w:rPr>
            <w:rFonts w:ascii="Calibri Light" w:hAnsi="Calibri Light" w:cs="Calibri Light"/>
            <w:bCs/>
            <w:sz w:val="22"/>
            <w:szCs w:val="22"/>
            <w:lang w:val="en-GB"/>
          </w:rPr>
          <w:t>.</w:t>
        </w:r>
      </w:ins>
      <w:r w:rsidR="00EA3FBE" w:rsidRPr="00FB3708">
        <w:rPr>
          <w:rFonts w:ascii="Calibri Light" w:hAnsi="Calibri Light"/>
          <w:sz w:val="22"/>
          <w:lang w:val="en-GB"/>
          <w:rPrChange w:id="699" w:author="Charlotte Brambilla" w:date="2019-09-25T13:20:00Z">
            <w:rPr>
              <w:lang w:val="en-GB"/>
            </w:rPr>
          </w:rPrChange>
        </w:rPr>
        <w:t xml:space="preserve">  All acts done by the Committee or</w:t>
      </w:r>
      <w:r w:rsidR="00971A6B">
        <w:rPr>
          <w:rFonts w:ascii="Calibri Light" w:hAnsi="Calibri Light"/>
          <w:sz w:val="22"/>
          <w:lang w:val="en-GB"/>
          <w:rPrChange w:id="700" w:author="Charlotte Brambilla" w:date="2019-09-25T13:20:00Z">
            <w:rPr>
              <w:lang w:val="en-GB"/>
            </w:rPr>
          </w:rPrChange>
        </w:rPr>
        <w:t xml:space="preserve"> </w:t>
      </w:r>
      <w:del w:id="701" w:author="Charlotte Brambilla" w:date="2019-09-25T13:20:00Z">
        <w:r>
          <w:rPr>
            <w:lang w:val="en-GB"/>
          </w:rPr>
          <w:delText>of any</w:delText>
        </w:r>
      </w:del>
      <w:ins w:id="702" w:author="Charlotte Brambilla" w:date="2019-09-25T13:20:00Z">
        <w:r w:rsidR="00971A6B">
          <w:rPr>
            <w:rFonts w:ascii="Calibri Light" w:hAnsi="Calibri Light" w:cs="Calibri Light"/>
            <w:bCs/>
            <w:sz w:val="22"/>
            <w:szCs w:val="22"/>
            <w:lang w:val="en-GB"/>
          </w:rPr>
          <w:t>a</w:t>
        </w:r>
      </w:ins>
      <w:r w:rsidR="00EA3FBE" w:rsidRPr="00FB3708">
        <w:rPr>
          <w:rFonts w:ascii="Calibri Light" w:hAnsi="Calibri Light"/>
          <w:sz w:val="22"/>
          <w:lang w:val="en-GB"/>
          <w:rPrChange w:id="703" w:author="Charlotte Brambilla" w:date="2019-09-25T13:20:00Z">
            <w:rPr>
              <w:lang w:val="en-GB"/>
            </w:rPr>
          </w:rPrChange>
        </w:rPr>
        <w:t xml:space="preserve"> sub-committee shall </w:t>
      </w:r>
      <w:del w:id="704" w:author="Charlotte Brambilla" w:date="2019-09-25T13:20:00Z">
        <w:r>
          <w:rPr>
            <w:lang w:val="en-GB"/>
          </w:rPr>
          <w:delText>not withstanding</w:delText>
        </w:r>
      </w:del>
      <w:ins w:id="705" w:author="Charlotte Brambilla" w:date="2019-09-25T13:20:00Z">
        <w:r w:rsidR="00EA3FBE" w:rsidRPr="00FB3708">
          <w:rPr>
            <w:rFonts w:ascii="Calibri Light" w:hAnsi="Calibri Light" w:cs="Calibri Light"/>
            <w:bCs/>
            <w:sz w:val="22"/>
            <w:szCs w:val="22"/>
            <w:lang w:val="en-GB"/>
          </w:rPr>
          <w:t>notwithstanding</w:t>
        </w:r>
      </w:ins>
      <w:r w:rsidR="00EA3FBE" w:rsidRPr="00FB3708">
        <w:rPr>
          <w:rFonts w:ascii="Calibri Light" w:hAnsi="Calibri Light"/>
          <w:sz w:val="22"/>
          <w:lang w:val="en-GB"/>
          <w:rPrChange w:id="706" w:author="Charlotte Brambilla" w:date="2019-09-25T13:20:00Z">
            <w:rPr>
              <w:lang w:val="en-GB"/>
            </w:rPr>
          </w:rPrChange>
        </w:rPr>
        <w:t xml:space="preserve"> that it may be afterwards discovered that there was a defect in the appointment of any Officer or member of such sub-committee or that any of them were disqualified from holding the office or have vacated office or were not entitled to vote be as valid as if every such person had been duly appointed and was qualified and had continued to be an Officer or member of a sub-committee and had been entitled to vote.</w:t>
      </w:r>
    </w:p>
    <w:p w14:paraId="3548EAE7" w14:textId="77777777" w:rsidR="00EA3FBE" w:rsidRPr="00FB3708" w:rsidRDefault="00EA3FBE">
      <w:pPr>
        <w:pStyle w:val="ListParagraph"/>
        <w:rPr>
          <w:rFonts w:ascii="Calibri Light" w:hAnsi="Calibri Light"/>
          <w:rPrChange w:id="707" w:author="Charlotte Brambilla" w:date="2019-09-25T13:20:00Z">
            <w:rPr>
              <w:lang w:val="en-GB"/>
            </w:rPr>
          </w:rPrChange>
        </w:rPr>
        <w:pPrChange w:id="708" w:author="Charlotte Brambilla" w:date="2019-09-25T13:20:00Z">
          <w:pPr>
            <w:autoSpaceDE w:val="0"/>
            <w:autoSpaceDN w:val="0"/>
            <w:adjustRightInd w:val="0"/>
            <w:ind w:left="720" w:hanging="720"/>
            <w:jc w:val="both"/>
          </w:pPr>
        </w:pPrChange>
      </w:pPr>
    </w:p>
    <w:p w14:paraId="49686B4C" w14:textId="2379BEEB" w:rsidR="00EA3FB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09" w:author="Charlotte Brambilla" w:date="2019-09-25T13:20:00Z">
            <w:rPr>
              <w:lang w:val="en-GB"/>
            </w:rPr>
          </w:rPrChange>
        </w:rPr>
        <w:pPrChange w:id="710" w:author="Charlotte Brambilla" w:date="2019-09-25T13:20:00Z">
          <w:pPr>
            <w:autoSpaceDE w:val="0"/>
            <w:autoSpaceDN w:val="0"/>
            <w:adjustRightInd w:val="0"/>
            <w:ind w:left="720" w:hanging="720"/>
            <w:jc w:val="both"/>
          </w:pPr>
        </w:pPrChange>
      </w:pPr>
      <w:del w:id="711" w:author="Charlotte Brambilla" w:date="2019-09-25T13:20:00Z">
        <w:r w:rsidRPr="00661A36">
          <w:rPr>
            <w:lang w:val="en-GB"/>
          </w:rPr>
          <w:delText>9.3</w:delText>
        </w:r>
        <w:r w:rsidRPr="00661A36">
          <w:rPr>
            <w:lang w:val="en-GB"/>
          </w:rPr>
          <w:tab/>
        </w:r>
      </w:del>
      <w:r w:rsidR="00EA3FBE" w:rsidRPr="00FB3708">
        <w:rPr>
          <w:rFonts w:ascii="Calibri Light" w:hAnsi="Calibri Light"/>
          <w:sz w:val="22"/>
          <w:lang w:val="en-GB"/>
          <w:rPrChange w:id="712" w:author="Charlotte Brambilla" w:date="2019-09-25T13:20:00Z">
            <w:rPr>
              <w:lang w:val="en-GB"/>
            </w:rPr>
          </w:rPrChange>
        </w:rPr>
        <w:t>A quorum for Committee meetings shall be three.</w:t>
      </w:r>
    </w:p>
    <w:p w14:paraId="45E9121C" w14:textId="77777777" w:rsidR="00EA3FBE" w:rsidRPr="00FB3708" w:rsidRDefault="00EA3FBE">
      <w:pPr>
        <w:pStyle w:val="ListParagraph"/>
        <w:rPr>
          <w:rFonts w:ascii="Calibri Light" w:hAnsi="Calibri Light"/>
          <w:rPrChange w:id="713" w:author="Charlotte Brambilla" w:date="2019-09-25T13:20:00Z">
            <w:rPr>
              <w:lang w:val="en-GB"/>
            </w:rPr>
          </w:rPrChange>
        </w:rPr>
        <w:pPrChange w:id="714" w:author="Charlotte Brambilla" w:date="2019-09-25T13:20:00Z">
          <w:pPr>
            <w:autoSpaceDE w:val="0"/>
            <w:autoSpaceDN w:val="0"/>
            <w:adjustRightInd w:val="0"/>
            <w:ind w:left="720" w:hanging="720"/>
            <w:jc w:val="both"/>
          </w:pPr>
        </w:pPrChange>
      </w:pPr>
    </w:p>
    <w:p w14:paraId="19688B4D" w14:textId="109DFF16" w:rsidR="00EA3FB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15" w:author="Charlotte Brambilla" w:date="2019-09-25T13:20:00Z">
            <w:rPr>
              <w:lang w:val="en-GB"/>
            </w:rPr>
          </w:rPrChange>
        </w:rPr>
        <w:pPrChange w:id="716" w:author="Charlotte Brambilla" w:date="2019-09-25T13:20:00Z">
          <w:pPr>
            <w:autoSpaceDE w:val="0"/>
            <w:autoSpaceDN w:val="0"/>
            <w:adjustRightInd w:val="0"/>
            <w:ind w:left="720" w:hanging="720"/>
            <w:jc w:val="both"/>
          </w:pPr>
        </w:pPrChange>
      </w:pPr>
      <w:del w:id="717" w:author="Charlotte Brambilla" w:date="2019-09-25T13:20:00Z">
        <w:r w:rsidRPr="00661A36">
          <w:rPr>
            <w:lang w:val="en-GB"/>
          </w:rPr>
          <w:delText>9.4</w:delText>
        </w:r>
        <w:r w:rsidRPr="00661A36">
          <w:rPr>
            <w:lang w:val="en-GB"/>
          </w:rPr>
          <w:tab/>
        </w:r>
      </w:del>
      <w:r w:rsidR="00EA3FBE" w:rsidRPr="00FB3708">
        <w:rPr>
          <w:rFonts w:ascii="Calibri Light" w:hAnsi="Calibri Light"/>
          <w:sz w:val="22"/>
          <w:lang w:val="en-GB"/>
          <w:rPrChange w:id="718" w:author="Charlotte Brambilla" w:date="2019-09-25T13:20:00Z">
            <w:rPr>
              <w:lang w:val="en-GB"/>
            </w:rPr>
          </w:rPrChange>
        </w:rPr>
        <w:t>The Committee shall have power to fill casual vacancies among the elected members of the Committee, provided that the person or person co-opted shall hold office until the expiration of the term of office of the person or persons who he or they have replaced.</w:t>
      </w:r>
    </w:p>
    <w:p w14:paraId="5AB4B541" w14:textId="77777777" w:rsidR="00EA3FBE" w:rsidRPr="00FB3708" w:rsidRDefault="00EA3FBE">
      <w:pPr>
        <w:pStyle w:val="ListParagraph"/>
        <w:rPr>
          <w:rFonts w:ascii="Calibri Light" w:hAnsi="Calibri Light"/>
          <w:rPrChange w:id="719" w:author="Charlotte Brambilla" w:date="2019-09-25T13:20:00Z">
            <w:rPr>
              <w:lang w:val="en-GB"/>
            </w:rPr>
          </w:rPrChange>
        </w:rPr>
        <w:pPrChange w:id="720" w:author="Charlotte Brambilla" w:date="2019-09-25T13:20:00Z">
          <w:pPr>
            <w:autoSpaceDE w:val="0"/>
            <w:autoSpaceDN w:val="0"/>
            <w:adjustRightInd w:val="0"/>
            <w:ind w:left="720" w:hanging="720"/>
            <w:jc w:val="both"/>
          </w:pPr>
        </w:pPrChange>
      </w:pPr>
    </w:p>
    <w:p w14:paraId="619A65DD" w14:textId="43D0737B" w:rsidR="00715750" w:rsidRDefault="006143CA">
      <w:pPr>
        <w:numPr>
          <w:ilvl w:val="1"/>
          <w:numId w:val="17"/>
        </w:numPr>
        <w:autoSpaceDE w:val="0"/>
        <w:autoSpaceDN w:val="0"/>
        <w:adjustRightInd w:val="0"/>
        <w:ind w:left="720" w:hanging="720"/>
        <w:jc w:val="both"/>
        <w:rPr>
          <w:rFonts w:ascii="Calibri Light" w:hAnsi="Calibri Light"/>
          <w:sz w:val="22"/>
          <w:lang w:val="en-GB"/>
          <w:rPrChange w:id="721" w:author="Charlotte Brambilla" w:date="2019-09-25T13:20:00Z">
            <w:rPr>
              <w:lang w:val="en-GB"/>
            </w:rPr>
          </w:rPrChange>
        </w:rPr>
        <w:pPrChange w:id="722" w:author="Charlotte Brambilla" w:date="2019-09-25T13:20:00Z">
          <w:pPr>
            <w:autoSpaceDE w:val="0"/>
            <w:autoSpaceDN w:val="0"/>
            <w:adjustRightInd w:val="0"/>
            <w:ind w:left="720" w:hanging="720"/>
            <w:jc w:val="both"/>
          </w:pPr>
        </w:pPrChange>
      </w:pPr>
      <w:del w:id="723" w:author="Charlotte Brambilla" w:date="2019-09-25T13:20:00Z">
        <w:r w:rsidRPr="00661A36">
          <w:rPr>
            <w:lang w:val="en-GB"/>
          </w:rPr>
          <w:delText>9.5</w:delText>
        </w:r>
      </w:del>
      <w:r w:rsidR="00961751">
        <w:rPr>
          <w:rFonts w:ascii="Calibri Light" w:hAnsi="Calibri Light"/>
          <w:sz w:val="22"/>
          <w:lang w:val="en-GB"/>
          <w:rPrChange w:id="724" w:author="Charlotte Brambilla" w:date="2019-09-25T13:20:00Z">
            <w:rPr>
              <w:lang w:val="en-GB"/>
            </w:rPr>
          </w:rPrChange>
        </w:rPr>
        <w:tab/>
      </w:r>
      <w:r w:rsidR="00EA3FBE" w:rsidRPr="00FB3708">
        <w:rPr>
          <w:rFonts w:ascii="Calibri Light" w:hAnsi="Calibri Light"/>
          <w:sz w:val="22"/>
          <w:lang w:val="en-GB"/>
          <w:rPrChange w:id="725" w:author="Charlotte Brambilla" w:date="2019-09-25T13:20:00Z">
            <w:rPr>
              <w:lang w:val="en-GB"/>
            </w:rPr>
          </w:rPrChange>
        </w:rPr>
        <w:t>The Committee shall have power to appoint sub-committees for such purposes and on such terms as the Committee may decide from time to time</w:t>
      </w:r>
      <w:del w:id="726" w:author="Charlotte Brambilla" w:date="2019-09-25T13:20:00Z">
        <w:r w:rsidRPr="00661A36">
          <w:rPr>
            <w:lang w:val="en-GB"/>
          </w:rPr>
          <w:delText>.</w:delText>
        </w:r>
      </w:del>
      <w:ins w:id="727" w:author="Charlotte Brambilla" w:date="2019-09-25T13:20:00Z">
        <w:r w:rsidR="00961751" w:rsidRPr="00961751">
          <w:rPr>
            <w:rFonts w:ascii="Calibri Light" w:hAnsi="Calibri Light" w:cs="Calibri Light"/>
            <w:sz w:val="22"/>
            <w:szCs w:val="22"/>
            <w:lang w:val="en-GB"/>
          </w:rPr>
          <w:t xml:space="preserve"> (including for the purpose of consideration of grants under section 9, a Grants </w:t>
        </w:r>
        <w:r w:rsidR="00971A6B">
          <w:rPr>
            <w:rFonts w:ascii="Calibri Light" w:hAnsi="Calibri Light" w:cs="Calibri Light"/>
            <w:sz w:val="22"/>
            <w:szCs w:val="22"/>
            <w:lang w:val="en-GB"/>
          </w:rPr>
          <w:t>sub-c</w:t>
        </w:r>
        <w:r w:rsidR="00961751" w:rsidRPr="00961751">
          <w:rPr>
            <w:rFonts w:ascii="Calibri Light" w:hAnsi="Calibri Light" w:cs="Calibri Light"/>
            <w:sz w:val="22"/>
            <w:szCs w:val="22"/>
            <w:lang w:val="en-GB"/>
          </w:rPr>
          <w:t>ommittee) and to co-opt such persons to serve on such sub-committees as the</w:t>
        </w:r>
        <w:r w:rsidR="00961751">
          <w:rPr>
            <w:rFonts w:ascii="Calibri Light" w:hAnsi="Calibri Light" w:cs="Calibri Light"/>
            <w:sz w:val="22"/>
            <w:szCs w:val="22"/>
            <w:lang w:val="en-GB"/>
          </w:rPr>
          <w:t xml:space="preserve"> Committee </w:t>
        </w:r>
        <w:r w:rsidR="00961751" w:rsidRPr="00961751">
          <w:rPr>
            <w:rFonts w:ascii="Calibri Light" w:hAnsi="Calibri Light" w:cs="Calibri Light"/>
            <w:sz w:val="22"/>
            <w:szCs w:val="22"/>
            <w:lang w:val="en-GB"/>
          </w:rPr>
          <w:t>see</w:t>
        </w:r>
        <w:r w:rsidR="00961751">
          <w:rPr>
            <w:rFonts w:ascii="Calibri Light" w:hAnsi="Calibri Light" w:cs="Calibri Light"/>
            <w:sz w:val="22"/>
            <w:szCs w:val="22"/>
            <w:lang w:val="en-GB"/>
          </w:rPr>
          <w:t>s</w:t>
        </w:r>
        <w:r w:rsidR="00961751" w:rsidRPr="00961751">
          <w:rPr>
            <w:rFonts w:ascii="Calibri Light" w:hAnsi="Calibri Light" w:cs="Calibri Light"/>
            <w:sz w:val="22"/>
            <w:szCs w:val="22"/>
            <w:lang w:val="en-GB"/>
          </w:rPr>
          <w:t xml:space="preserve"> fit. </w:t>
        </w:r>
      </w:ins>
    </w:p>
    <w:p w14:paraId="7B42B4A9" w14:textId="77777777" w:rsidR="00715750" w:rsidRDefault="00715750">
      <w:pPr>
        <w:pStyle w:val="ListParagraph"/>
        <w:rPr>
          <w:rFonts w:ascii="Calibri Light" w:hAnsi="Calibri Light"/>
          <w:rPrChange w:id="728" w:author="Charlotte Brambilla" w:date="2019-09-25T13:20:00Z">
            <w:rPr>
              <w:lang w:val="en-GB"/>
            </w:rPr>
          </w:rPrChange>
        </w:rPr>
        <w:pPrChange w:id="729" w:author="Charlotte Brambilla" w:date="2019-09-25T13:20:00Z">
          <w:pPr>
            <w:autoSpaceDE w:val="0"/>
            <w:autoSpaceDN w:val="0"/>
            <w:adjustRightInd w:val="0"/>
            <w:ind w:left="720" w:hanging="720"/>
            <w:jc w:val="both"/>
          </w:pPr>
        </w:pPrChange>
      </w:pPr>
    </w:p>
    <w:p w14:paraId="4919AE61" w14:textId="2EEAFE5E" w:rsidR="00715750" w:rsidRDefault="006143CA" w:rsidP="00715750">
      <w:pPr>
        <w:autoSpaceDE w:val="0"/>
        <w:autoSpaceDN w:val="0"/>
        <w:adjustRightInd w:val="0"/>
        <w:ind w:left="1440" w:hanging="720"/>
        <w:jc w:val="both"/>
        <w:rPr>
          <w:ins w:id="730" w:author="Charlotte Brambilla" w:date="2019-09-25T13:20:00Z"/>
          <w:rFonts w:ascii="Calibri Light" w:hAnsi="Calibri Light" w:cs="Calibri Light"/>
          <w:sz w:val="22"/>
          <w:szCs w:val="22"/>
          <w:lang w:val="en-GB"/>
        </w:rPr>
      </w:pPr>
      <w:del w:id="731" w:author="Charlotte Brambilla" w:date="2019-09-25T13:20:00Z">
        <w:r>
          <w:rPr>
            <w:lang w:val="en-GB"/>
          </w:rPr>
          <w:delText>9.6</w:delText>
        </w:r>
        <w:r>
          <w:rPr>
            <w:lang w:val="en-GB"/>
          </w:rPr>
          <w:tab/>
        </w:r>
      </w:del>
      <w:ins w:id="732" w:author="Charlotte Brambilla" w:date="2019-09-25T13:20:00Z">
        <w:r w:rsidR="00715750">
          <w:rPr>
            <w:rFonts w:ascii="Calibri Light" w:hAnsi="Calibri Light" w:cs="Calibri Light"/>
            <w:sz w:val="22"/>
            <w:szCs w:val="22"/>
            <w:lang w:val="en-GB"/>
          </w:rPr>
          <w:t>(a)</w:t>
        </w:r>
        <w:r w:rsidR="00715750">
          <w:rPr>
            <w:rFonts w:ascii="Calibri Light" w:hAnsi="Calibri Light" w:cs="Calibri Light"/>
            <w:sz w:val="22"/>
            <w:szCs w:val="22"/>
            <w:lang w:val="en-GB"/>
          </w:rPr>
          <w:tab/>
        </w:r>
        <w:r w:rsidR="00961751" w:rsidRPr="00961751">
          <w:rPr>
            <w:rFonts w:ascii="Calibri Light" w:hAnsi="Calibri Light" w:cs="Calibri Light"/>
            <w:sz w:val="22"/>
            <w:szCs w:val="22"/>
            <w:lang w:val="en-GB"/>
          </w:rPr>
          <w:t>A person co-opted only to serve on a sub-committee shall not be regarded as Officer of the Association.</w:t>
        </w:r>
        <w:r w:rsidR="00961751">
          <w:rPr>
            <w:rFonts w:ascii="Calibri Light" w:hAnsi="Calibri Light" w:cs="Calibri Light"/>
            <w:sz w:val="22"/>
            <w:szCs w:val="22"/>
            <w:lang w:val="en-GB"/>
          </w:rPr>
          <w:t xml:space="preserve">  </w:t>
        </w:r>
        <w:r w:rsidR="00715750">
          <w:rPr>
            <w:rFonts w:ascii="Calibri Light" w:hAnsi="Calibri Light" w:cs="Calibri Light"/>
            <w:sz w:val="22"/>
            <w:szCs w:val="22"/>
            <w:lang w:val="en-GB"/>
          </w:rPr>
          <w:tab/>
        </w:r>
      </w:ins>
    </w:p>
    <w:p w14:paraId="7943AA28" w14:textId="77777777" w:rsidR="00715750" w:rsidRDefault="00715750" w:rsidP="00715750">
      <w:pPr>
        <w:autoSpaceDE w:val="0"/>
        <w:autoSpaceDN w:val="0"/>
        <w:adjustRightInd w:val="0"/>
        <w:ind w:left="720"/>
        <w:jc w:val="both"/>
        <w:rPr>
          <w:ins w:id="733" w:author="Charlotte Brambilla" w:date="2019-09-25T13:20:00Z"/>
          <w:rFonts w:ascii="Calibri Light" w:hAnsi="Calibri Light" w:cs="Calibri Light"/>
          <w:sz w:val="22"/>
          <w:szCs w:val="22"/>
          <w:lang w:val="en-GB"/>
        </w:rPr>
      </w:pPr>
    </w:p>
    <w:p w14:paraId="33E3C874" w14:textId="77777777" w:rsidR="00715750" w:rsidRDefault="00715750" w:rsidP="00715750">
      <w:pPr>
        <w:numPr>
          <w:ilvl w:val="0"/>
          <w:numId w:val="46"/>
        </w:numPr>
        <w:autoSpaceDE w:val="0"/>
        <w:autoSpaceDN w:val="0"/>
        <w:adjustRightInd w:val="0"/>
        <w:ind w:left="1440" w:hanging="720"/>
        <w:jc w:val="both"/>
        <w:rPr>
          <w:ins w:id="734" w:author="Charlotte Brambilla" w:date="2019-09-25T13:20:00Z"/>
          <w:rFonts w:ascii="Calibri Light" w:hAnsi="Calibri Light" w:cs="Calibri Light"/>
          <w:sz w:val="22"/>
          <w:szCs w:val="22"/>
          <w:lang w:val="en-GB"/>
        </w:rPr>
      </w:pPr>
      <w:ins w:id="735" w:author="Charlotte Brambilla" w:date="2019-09-25T13:20:00Z">
        <w:r>
          <w:rPr>
            <w:rFonts w:ascii="Calibri Light" w:hAnsi="Calibri Light" w:cs="Calibri Light"/>
            <w:sz w:val="22"/>
            <w:szCs w:val="22"/>
            <w:lang w:val="en-GB"/>
          </w:rPr>
          <w:t xml:space="preserve">The Committee shall decide each year whether to re-confirm the appointment of any person appointed to a sub-committee in the preceding 12 months.  </w:t>
        </w:r>
      </w:ins>
    </w:p>
    <w:p w14:paraId="448DD0CC" w14:textId="77777777" w:rsidR="00715750" w:rsidRDefault="00715750" w:rsidP="00715750">
      <w:pPr>
        <w:autoSpaceDE w:val="0"/>
        <w:autoSpaceDN w:val="0"/>
        <w:adjustRightInd w:val="0"/>
        <w:ind w:left="1440"/>
        <w:jc w:val="both"/>
        <w:rPr>
          <w:ins w:id="736" w:author="Charlotte Brambilla" w:date="2019-09-25T13:20:00Z"/>
          <w:rFonts w:ascii="Calibri Light" w:hAnsi="Calibri Light" w:cs="Calibri Light"/>
          <w:sz w:val="22"/>
          <w:szCs w:val="22"/>
          <w:lang w:val="en-GB"/>
        </w:rPr>
      </w:pPr>
    </w:p>
    <w:p w14:paraId="0F9006F7" w14:textId="77777777" w:rsidR="00961751" w:rsidRPr="00961751" w:rsidRDefault="00715750" w:rsidP="00715750">
      <w:pPr>
        <w:autoSpaceDE w:val="0"/>
        <w:autoSpaceDN w:val="0"/>
        <w:adjustRightInd w:val="0"/>
        <w:ind w:left="1440" w:hanging="720"/>
        <w:jc w:val="both"/>
        <w:rPr>
          <w:ins w:id="737" w:author="Charlotte Brambilla" w:date="2019-09-25T13:20:00Z"/>
          <w:rFonts w:ascii="Calibri Light" w:hAnsi="Calibri Light" w:cs="Calibri Light"/>
          <w:sz w:val="22"/>
          <w:szCs w:val="22"/>
          <w:lang w:val="en-GB"/>
        </w:rPr>
      </w:pPr>
      <w:ins w:id="738" w:author="Charlotte Brambilla" w:date="2019-09-25T13:20:00Z">
        <w:r>
          <w:rPr>
            <w:rFonts w:ascii="Calibri Light" w:eastAsia="Calibri" w:hAnsi="Calibri Light" w:cs="Calibri Light"/>
            <w:sz w:val="22"/>
            <w:szCs w:val="22"/>
            <w:lang w:val="en-GB"/>
          </w:rPr>
          <w:t>(c)</w:t>
        </w:r>
        <w:r>
          <w:rPr>
            <w:rFonts w:ascii="Calibri Light" w:eastAsia="Calibri" w:hAnsi="Calibri Light" w:cs="Calibri Light"/>
            <w:sz w:val="22"/>
            <w:szCs w:val="22"/>
            <w:lang w:val="en-GB"/>
          </w:rPr>
          <w:tab/>
        </w:r>
        <w:r w:rsidRPr="00FB3708">
          <w:rPr>
            <w:rFonts w:ascii="Calibri Light" w:hAnsi="Calibri Light" w:cs="Calibri Light"/>
            <w:sz w:val="22"/>
            <w:szCs w:val="22"/>
            <w:lang w:val="en-GB"/>
          </w:rPr>
          <w:t xml:space="preserve">A quorum for </w:t>
        </w:r>
        <w:r>
          <w:rPr>
            <w:rFonts w:ascii="Calibri Light" w:hAnsi="Calibri Light" w:cs="Calibri Light"/>
            <w:sz w:val="22"/>
            <w:szCs w:val="22"/>
            <w:lang w:val="en-GB"/>
          </w:rPr>
          <w:t>sub-c</w:t>
        </w:r>
        <w:r w:rsidRPr="00FB3708">
          <w:rPr>
            <w:rFonts w:ascii="Calibri Light" w:hAnsi="Calibri Light" w:cs="Calibri Light"/>
            <w:sz w:val="22"/>
            <w:szCs w:val="22"/>
            <w:lang w:val="en-GB"/>
          </w:rPr>
          <w:t>ommittee meetings shall be three</w:t>
        </w:r>
        <w:r>
          <w:rPr>
            <w:rFonts w:ascii="Calibri Light" w:hAnsi="Calibri Light" w:cs="Calibri Light"/>
            <w:sz w:val="22"/>
            <w:szCs w:val="22"/>
            <w:lang w:val="en-GB"/>
          </w:rPr>
          <w:t xml:space="preserve"> members of that sub-committee</w:t>
        </w:r>
        <w:r w:rsidRPr="00961751">
          <w:rPr>
            <w:rFonts w:ascii="Calibri Light" w:hAnsi="Calibri Light" w:cs="Calibri Light"/>
            <w:sz w:val="22"/>
            <w:szCs w:val="22"/>
            <w:lang w:val="en-GB"/>
          </w:rPr>
          <w:t xml:space="preserve"> </w:t>
        </w:r>
        <w:r>
          <w:rPr>
            <w:rFonts w:ascii="Calibri Light" w:hAnsi="Calibri Light" w:cs="Calibri Light"/>
            <w:sz w:val="22"/>
            <w:szCs w:val="22"/>
            <w:lang w:val="en-GB"/>
          </w:rPr>
          <w:t>save in respect of a</w:t>
        </w:r>
        <w:r w:rsidR="00961751" w:rsidRPr="00961751">
          <w:rPr>
            <w:rFonts w:ascii="Calibri Light" w:hAnsi="Calibri Light" w:cs="Calibri Light"/>
            <w:sz w:val="22"/>
            <w:szCs w:val="22"/>
            <w:lang w:val="en-GB"/>
          </w:rPr>
          <w:t xml:space="preserve"> </w:t>
        </w:r>
        <w:r>
          <w:rPr>
            <w:rFonts w:ascii="Calibri Light" w:hAnsi="Calibri Light" w:cs="Calibri Light"/>
            <w:sz w:val="22"/>
            <w:szCs w:val="22"/>
            <w:lang w:val="en-GB"/>
          </w:rPr>
          <w:t>Grants s</w:t>
        </w:r>
        <w:r w:rsidR="00971A6B">
          <w:rPr>
            <w:rFonts w:ascii="Calibri Light" w:hAnsi="Calibri Light" w:cs="Calibri Light"/>
            <w:sz w:val="22"/>
            <w:szCs w:val="22"/>
            <w:lang w:val="en-GB"/>
          </w:rPr>
          <w:t>ub-c</w:t>
        </w:r>
        <w:r w:rsidR="00961751" w:rsidRPr="00961751">
          <w:rPr>
            <w:rFonts w:ascii="Calibri Light" w:hAnsi="Calibri Light" w:cs="Calibri Light"/>
            <w:sz w:val="22"/>
            <w:szCs w:val="22"/>
            <w:lang w:val="en-GB"/>
          </w:rPr>
          <w:t xml:space="preserve">ommittee </w:t>
        </w:r>
        <w:r>
          <w:rPr>
            <w:rFonts w:ascii="Calibri Light" w:hAnsi="Calibri Light" w:cs="Calibri Light"/>
            <w:sz w:val="22"/>
            <w:szCs w:val="22"/>
            <w:lang w:val="en-GB"/>
          </w:rPr>
          <w:t xml:space="preserve">where </w:t>
        </w:r>
        <w:r w:rsidR="00961751" w:rsidRPr="00961751">
          <w:rPr>
            <w:rFonts w:ascii="Calibri Light" w:hAnsi="Calibri Light" w:cs="Calibri Light"/>
            <w:sz w:val="22"/>
            <w:szCs w:val="22"/>
            <w:lang w:val="en-GB"/>
          </w:rPr>
          <w:t xml:space="preserve">the quorum for its meetings shall be </w:t>
        </w:r>
        <w:r w:rsidR="00971A6B">
          <w:rPr>
            <w:rFonts w:ascii="Calibri Light" w:hAnsi="Calibri Light" w:cs="Calibri Light"/>
            <w:sz w:val="22"/>
            <w:szCs w:val="22"/>
            <w:lang w:val="en-GB"/>
          </w:rPr>
          <w:t xml:space="preserve">three </w:t>
        </w:r>
        <w:r w:rsidR="00961751" w:rsidRPr="00961751">
          <w:rPr>
            <w:rFonts w:ascii="Calibri Light" w:hAnsi="Calibri Light" w:cs="Calibri Light"/>
            <w:sz w:val="22"/>
            <w:szCs w:val="22"/>
            <w:lang w:val="en-GB"/>
          </w:rPr>
          <w:t>the majority of whom must be Officers.</w:t>
        </w:r>
      </w:ins>
    </w:p>
    <w:p w14:paraId="2367F7F1" w14:textId="77777777" w:rsidR="0064442E" w:rsidRPr="00FB3708" w:rsidRDefault="0064442E" w:rsidP="0064442E">
      <w:pPr>
        <w:pStyle w:val="ListParagraph"/>
        <w:rPr>
          <w:ins w:id="739" w:author="Charlotte Brambilla" w:date="2019-09-25T13:20:00Z"/>
          <w:rFonts w:ascii="Calibri Light" w:hAnsi="Calibri Light" w:cs="Calibri Light"/>
        </w:rPr>
      </w:pPr>
    </w:p>
    <w:p w14:paraId="669F9398" w14:textId="082D16F9" w:rsidR="0064442E" w:rsidRPr="00FB3708" w:rsidRDefault="0064442E">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40" w:author="Charlotte Brambilla" w:date="2019-09-25T13:20:00Z">
            <w:rPr>
              <w:lang w:val="en-GB"/>
            </w:rPr>
          </w:rPrChange>
        </w:rPr>
        <w:pPrChange w:id="741" w:author="Charlotte Brambilla" w:date="2019-09-25T13:20:00Z">
          <w:pPr>
            <w:autoSpaceDE w:val="0"/>
            <w:autoSpaceDN w:val="0"/>
            <w:adjustRightInd w:val="0"/>
            <w:ind w:left="720" w:hanging="720"/>
            <w:jc w:val="both"/>
          </w:pPr>
        </w:pPrChange>
      </w:pPr>
      <w:r w:rsidRPr="00FB3708">
        <w:rPr>
          <w:rFonts w:ascii="Calibri Light" w:hAnsi="Calibri Light"/>
          <w:sz w:val="22"/>
          <w:lang w:val="en-GB"/>
          <w:rPrChange w:id="742" w:author="Charlotte Brambilla" w:date="2019-09-25T13:20:00Z">
            <w:rPr>
              <w:lang w:val="en-GB"/>
            </w:rPr>
          </w:rPrChange>
        </w:rPr>
        <w:t>The Officers may participate in meetings of the Committee</w:t>
      </w:r>
      <w:ins w:id="743" w:author="Charlotte Brambilla" w:date="2019-09-25T13:20:00Z">
        <w:r w:rsidR="00961751">
          <w:rPr>
            <w:rFonts w:ascii="Calibri Light" w:hAnsi="Calibri Light" w:cs="Calibri Light"/>
            <w:sz w:val="22"/>
            <w:szCs w:val="22"/>
            <w:lang w:val="en-GB"/>
          </w:rPr>
          <w:t xml:space="preserve"> or any sub-committee</w:t>
        </w:r>
      </w:ins>
      <w:r w:rsidRPr="00FB3708">
        <w:rPr>
          <w:rFonts w:ascii="Calibri Light" w:hAnsi="Calibri Light"/>
          <w:sz w:val="22"/>
          <w:lang w:val="en-GB"/>
          <w:rPrChange w:id="744" w:author="Charlotte Brambilla" w:date="2019-09-25T13:20:00Z">
            <w:rPr>
              <w:lang w:val="en-GB"/>
            </w:rPr>
          </w:rPrChange>
        </w:rPr>
        <w:t xml:space="preserve"> by means of a communication device (including video conferencing facilities, telephone or similar communications equipment) which allows all of the Officers present at such meeting to hear at all times all other Officers and in such instance each Officer shall be deemed to be present at such meeting and shall be counted when reckoning a quorum.</w:t>
      </w:r>
      <w:del w:id="745" w:author="Charlotte Brambilla" w:date="2019-09-25T13:20:00Z">
        <w:r w:rsidR="006143CA">
          <w:rPr>
            <w:lang w:val="en-GB"/>
          </w:rPr>
          <w:delText xml:space="preserve">  </w:delText>
        </w:r>
      </w:del>
    </w:p>
    <w:p w14:paraId="12EE0D28" w14:textId="77777777" w:rsidR="0064442E" w:rsidRPr="00FB3708" w:rsidRDefault="0064442E">
      <w:pPr>
        <w:pStyle w:val="ListParagraph"/>
        <w:rPr>
          <w:rFonts w:ascii="Calibri Light" w:hAnsi="Calibri Light"/>
          <w:rPrChange w:id="746" w:author="Charlotte Brambilla" w:date="2019-09-25T13:20:00Z">
            <w:rPr>
              <w:lang w:val="en-GB"/>
            </w:rPr>
          </w:rPrChange>
        </w:rPr>
        <w:pPrChange w:id="747" w:author="Charlotte Brambilla" w:date="2019-09-25T13:20:00Z">
          <w:pPr>
            <w:autoSpaceDE w:val="0"/>
            <w:autoSpaceDN w:val="0"/>
            <w:adjustRightInd w:val="0"/>
            <w:ind w:left="720" w:hanging="720"/>
            <w:jc w:val="both"/>
          </w:pPr>
        </w:pPrChange>
      </w:pPr>
    </w:p>
    <w:p w14:paraId="517B7053" w14:textId="575A3D98" w:rsidR="0064442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48" w:author="Charlotte Brambilla" w:date="2019-09-25T13:20:00Z">
            <w:rPr>
              <w:lang w:val="en-GB"/>
            </w:rPr>
          </w:rPrChange>
        </w:rPr>
        <w:pPrChange w:id="749" w:author="Charlotte Brambilla" w:date="2019-09-25T13:20:00Z">
          <w:pPr>
            <w:autoSpaceDE w:val="0"/>
            <w:autoSpaceDN w:val="0"/>
            <w:adjustRightInd w:val="0"/>
            <w:ind w:left="720" w:hanging="720"/>
            <w:jc w:val="both"/>
          </w:pPr>
        </w:pPrChange>
      </w:pPr>
      <w:del w:id="750" w:author="Charlotte Brambilla" w:date="2019-09-25T13:20:00Z">
        <w:r>
          <w:rPr>
            <w:lang w:val="en-GB"/>
          </w:rPr>
          <w:delText>9.7</w:delText>
        </w:r>
        <w:r>
          <w:rPr>
            <w:lang w:val="en-GB"/>
          </w:rPr>
          <w:tab/>
        </w:r>
      </w:del>
      <w:r w:rsidR="0064442E" w:rsidRPr="00FB3708">
        <w:rPr>
          <w:rFonts w:ascii="Calibri Light" w:hAnsi="Calibri Light"/>
          <w:sz w:val="22"/>
          <w:lang w:val="en-GB"/>
          <w:rPrChange w:id="751" w:author="Charlotte Brambilla" w:date="2019-09-25T13:20:00Z">
            <w:rPr>
              <w:lang w:val="en-GB"/>
            </w:rPr>
          </w:rPrChange>
        </w:rPr>
        <w:t xml:space="preserve">A resolution in writing signed by all </w:t>
      </w:r>
      <w:del w:id="752" w:author="Charlotte Brambilla" w:date="2019-09-25T13:20:00Z">
        <w:r>
          <w:rPr>
            <w:lang w:val="en-GB"/>
          </w:rPr>
          <w:delText xml:space="preserve">of the </w:delText>
        </w:r>
      </w:del>
      <w:r w:rsidR="0064442E" w:rsidRPr="00FB3708">
        <w:rPr>
          <w:rFonts w:ascii="Calibri Light" w:hAnsi="Calibri Light"/>
          <w:sz w:val="22"/>
          <w:lang w:val="en-GB"/>
          <w:rPrChange w:id="753" w:author="Charlotte Brambilla" w:date="2019-09-25T13:20:00Z">
            <w:rPr>
              <w:lang w:val="en-GB"/>
            </w:rPr>
          </w:rPrChange>
        </w:rPr>
        <w:t xml:space="preserve">Officers entitled to receive notice of a meeting of the Committee </w:t>
      </w:r>
      <w:ins w:id="754" w:author="Charlotte Brambilla" w:date="2019-09-25T13:20:00Z">
        <w:r w:rsidR="008F616F"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a </w:t>
        </w:r>
        <w:r w:rsidR="009E30D0" w:rsidRPr="00FB3708">
          <w:rPr>
            <w:rFonts w:ascii="Calibri Light" w:hAnsi="Calibri Light" w:cs="Calibri Light"/>
            <w:sz w:val="22"/>
            <w:szCs w:val="22"/>
            <w:lang w:val="en-GB"/>
          </w:rPr>
          <w:t>s</w:t>
        </w:r>
        <w:r w:rsidR="008F616F" w:rsidRPr="00FB3708">
          <w:rPr>
            <w:rFonts w:ascii="Calibri Light" w:hAnsi="Calibri Light" w:cs="Calibri Light"/>
            <w:sz w:val="22"/>
            <w:szCs w:val="22"/>
            <w:lang w:val="en-GB"/>
          </w:rPr>
          <w:t>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 xml:space="preserve">ommittee </w:t>
        </w:r>
      </w:ins>
      <w:r w:rsidR="0064442E" w:rsidRPr="00FB3708">
        <w:rPr>
          <w:rFonts w:ascii="Calibri Light" w:hAnsi="Calibri Light"/>
          <w:sz w:val="22"/>
          <w:lang w:val="en-GB"/>
          <w:rPrChange w:id="755" w:author="Charlotte Brambilla" w:date="2019-09-25T13:20:00Z">
            <w:rPr>
              <w:lang w:val="en-GB"/>
            </w:rPr>
          </w:rPrChange>
        </w:rPr>
        <w:t>shall be valid and effectual as if it had been passed at a meeting of the Committee</w:t>
      </w:r>
      <w:ins w:id="756" w:author="Charlotte Brambilla" w:date="2019-09-25T13:20:00Z">
        <w:r w:rsidR="0064442E" w:rsidRPr="00FB3708">
          <w:rPr>
            <w:rFonts w:ascii="Calibri Light" w:hAnsi="Calibri Light" w:cs="Calibri Light"/>
            <w:sz w:val="22"/>
            <w:szCs w:val="22"/>
            <w:lang w:val="en-GB"/>
          </w:rPr>
          <w:t xml:space="preserve"> </w:t>
        </w:r>
        <w:r w:rsidR="009E30D0" w:rsidRPr="00FB3708">
          <w:rPr>
            <w:rFonts w:ascii="Calibri Light" w:hAnsi="Calibri Light" w:cs="Calibri Light"/>
            <w:sz w:val="22"/>
            <w:szCs w:val="22"/>
            <w:lang w:val="en-GB"/>
          </w:rPr>
          <w:t>or s</w:t>
        </w:r>
        <w:r w:rsidR="008F616F" w:rsidRPr="00FB3708">
          <w:rPr>
            <w:rFonts w:ascii="Calibri Light" w:hAnsi="Calibri Light" w:cs="Calibri Light"/>
            <w:sz w:val="22"/>
            <w:szCs w:val="22"/>
            <w:lang w:val="en-GB"/>
          </w:rPr>
          <w:t>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ommittee</w:t>
        </w:r>
      </w:ins>
      <w:r w:rsidR="008F616F" w:rsidRPr="00FB3708">
        <w:rPr>
          <w:rFonts w:ascii="Calibri Light" w:hAnsi="Calibri Light"/>
          <w:sz w:val="22"/>
          <w:lang w:val="en-GB"/>
          <w:rPrChange w:id="757" w:author="Charlotte Brambilla" w:date="2019-09-25T13:20:00Z">
            <w:rPr>
              <w:lang w:val="en-GB"/>
            </w:rPr>
          </w:rPrChange>
        </w:rPr>
        <w:t xml:space="preserve"> </w:t>
      </w:r>
      <w:r w:rsidR="0064442E" w:rsidRPr="00FB3708">
        <w:rPr>
          <w:rFonts w:ascii="Calibri Light" w:hAnsi="Calibri Light"/>
          <w:sz w:val="22"/>
          <w:lang w:val="en-GB"/>
          <w:rPrChange w:id="758" w:author="Charlotte Brambilla" w:date="2019-09-25T13:20:00Z">
            <w:rPr>
              <w:lang w:val="en-GB"/>
            </w:rPr>
          </w:rPrChange>
        </w:rPr>
        <w:t>duly convened and held and may consist of several documents in the like form each signed by one or more Officers.</w:t>
      </w:r>
      <w:del w:id="759" w:author="Charlotte Brambilla" w:date="2019-09-25T13:20:00Z">
        <w:r>
          <w:rPr>
            <w:lang w:val="en-GB"/>
          </w:rPr>
          <w:delText xml:space="preserve">  </w:delText>
        </w:r>
      </w:del>
    </w:p>
    <w:p w14:paraId="07911438" w14:textId="77777777" w:rsidR="00961751" w:rsidRDefault="00961751">
      <w:pPr>
        <w:autoSpaceDE w:val="0"/>
        <w:autoSpaceDN w:val="0"/>
        <w:adjustRightInd w:val="0"/>
        <w:ind w:left="709"/>
        <w:jc w:val="both"/>
        <w:rPr>
          <w:rFonts w:ascii="Calibri Light" w:hAnsi="Calibri Light"/>
          <w:sz w:val="22"/>
          <w:lang w:val="en-GB"/>
          <w:rPrChange w:id="760" w:author="Charlotte Brambilla" w:date="2019-09-25T13:20:00Z">
            <w:rPr>
              <w:lang w:val="en-GB"/>
            </w:rPr>
          </w:rPrChange>
        </w:rPr>
        <w:pPrChange w:id="761" w:author="Charlotte Brambilla" w:date="2019-09-25T13:20:00Z">
          <w:pPr>
            <w:autoSpaceDE w:val="0"/>
            <w:autoSpaceDN w:val="0"/>
            <w:adjustRightInd w:val="0"/>
            <w:ind w:left="720" w:hanging="720"/>
            <w:jc w:val="both"/>
          </w:pPr>
        </w:pPrChange>
      </w:pPr>
    </w:p>
    <w:p w14:paraId="63C169AE" w14:textId="3BF9E27C" w:rsidR="0064442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62" w:author="Charlotte Brambilla" w:date="2019-09-25T13:20:00Z">
            <w:rPr>
              <w:lang w:val="en-GB"/>
            </w:rPr>
          </w:rPrChange>
        </w:rPr>
        <w:pPrChange w:id="763" w:author="Charlotte Brambilla" w:date="2019-09-25T13:20:00Z">
          <w:pPr>
            <w:autoSpaceDE w:val="0"/>
            <w:autoSpaceDN w:val="0"/>
            <w:adjustRightInd w:val="0"/>
            <w:ind w:left="720" w:hanging="720"/>
            <w:jc w:val="both"/>
          </w:pPr>
        </w:pPrChange>
      </w:pPr>
      <w:del w:id="764" w:author="Charlotte Brambilla" w:date="2019-09-25T13:20:00Z">
        <w:r>
          <w:rPr>
            <w:lang w:val="en-GB"/>
          </w:rPr>
          <w:lastRenderedPageBreak/>
          <w:delText>9.8</w:delText>
        </w:r>
        <w:r>
          <w:rPr>
            <w:lang w:val="en-GB"/>
          </w:rPr>
          <w:tab/>
        </w:r>
      </w:del>
      <w:r w:rsidR="0064442E" w:rsidRPr="00FB3708">
        <w:rPr>
          <w:rFonts w:ascii="Calibri Light" w:hAnsi="Calibri Light"/>
          <w:sz w:val="22"/>
          <w:lang w:val="en-GB"/>
          <w:rPrChange w:id="765" w:author="Charlotte Brambilla" w:date="2019-09-25T13:20:00Z">
            <w:rPr>
              <w:lang w:val="en-GB"/>
            </w:rPr>
          </w:rPrChange>
        </w:rPr>
        <w:t>An Officer shall not vote at a meeting of the Committee</w:t>
      </w:r>
      <w:ins w:id="766" w:author="Charlotte Brambilla" w:date="2019-09-25T13:20:00Z">
        <w:r w:rsidR="0064442E" w:rsidRPr="00FB3708">
          <w:rPr>
            <w:rFonts w:ascii="Calibri Light" w:hAnsi="Calibri Light" w:cs="Calibri Light"/>
            <w:sz w:val="22"/>
            <w:szCs w:val="22"/>
            <w:lang w:val="en-GB"/>
          </w:rPr>
          <w:t xml:space="preserve"> </w:t>
        </w:r>
        <w:r w:rsidR="009E30D0"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a </w:t>
        </w:r>
        <w:r w:rsidR="009E30D0" w:rsidRPr="00FB3708">
          <w:rPr>
            <w:rFonts w:ascii="Calibri Light" w:hAnsi="Calibri Light" w:cs="Calibri Light"/>
            <w:sz w:val="22"/>
            <w:szCs w:val="22"/>
            <w:lang w:val="en-GB"/>
          </w:rPr>
          <w:t>s</w:t>
        </w:r>
        <w:r w:rsidR="008F616F" w:rsidRPr="00FB3708">
          <w:rPr>
            <w:rFonts w:ascii="Calibri Light" w:hAnsi="Calibri Light" w:cs="Calibri Light"/>
            <w:sz w:val="22"/>
            <w:szCs w:val="22"/>
            <w:lang w:val="en-GB"/>
          </w:rPr>
          <w:t>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ommittee</w:t>
        </w:r>
      </w:ins>
      <w:r w:rsidR="008F616F" w:rsidRPr="00FB3708">
        <w:rPr>
          <w:rFonts w:ascii="Calibri Light" w:hAnsi="Calibri Light"/>
          <w:sz w:val="22"/>
          <w:lang w:val="en-GB"/>
          <w:rPrChange w:id="767" w:author="Charlotte Brambilla" w:date="2019-09-25T13:20:00Z">
            <w:rPr>
              <w:lang w:val="en-GB"/>
            </w:rPr>
          </w:rPrChange>
        </w:rPr>
        <w:t xml:space="preserve"> </w:t>
      </w:r>
      <w:r w:rsidR="0064442E" w:rsidRPr="00FB3708">
        <w:rPr>
          <w:rFonts w:ascii="Calibri Light" w:hAnsi="Calibri Light"/>
          <w:sz w:val="22"/>
          <w:lang w:val="en-GB"/>
          <w:rPrChange w:id="768" w:author="Charlotte Brambilla" w:date="2019-09-25T13:20:00Z">
            <w:rPr>
              <w:lang w:val="en-GB"/>
            </w:rPr>
          </w:rPrChange>
        </w:rPr>
        <w:t xml:space="preserve">on any resolution concerning a matter in which he has, directly or indirectly, an interest or duty which is material and which conflicts with the interests of the matter under consideration.  An Officer shall not be counted in the quorum present at a meeting of the Committee </w:t>
      </w:r>
      <w:ins w:id="769" w:author="Charlotte Brambilla" w:date="2019-09-25T13:20:00Z">
        <w:r w:rsidR="008F616F"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a </w:t>
        </w:r>
        <w:r w:rsidR="008F616F" w:rsidRPr="00FB3708">
          <w:rPr>
            <w:rFonts w:ascii="Calibri Light" w:hAnsi="Calibri Light" w:cs="Calibri Light"/>
            <w:sz w:val="22"/>
            <w:szCs w:val="22"/>
            <w:lang w:val="en-GB"/>
          </w:rPr>
          <w:t>sub-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 xml:space="preserve">ommittee </w:t>
        </w:r>
      </w:ins>
      <w:r w:rsidR="0064442E" w:rsidRPr="00FB3708">
        <w:rPr>
          <w:rFonts w:ascii="Calibri Light" w:hAnsi="Calibri Light"/>
          <w:sz w:val="22"/>
          <w:lang w:val="en-GB"/>
          <w:rPrChange w:id="770" w:author="Charlotte Brambilla" w:date="2019-09-25T13:20:00Z">
            <w:rPr>
              <w:lang w:val="en-GB"/>
            </w:rPr>
          </w:rPrChange>
        </w:rPr>
        <w:t>in relation to a resolution on which he is not entitled to vote.</w:t>
      </w:r>
      <w:r w:rsidR="008F616F" w:rsidRPr="00FB3708">
        <w:rPr>
          <w:rFonts w:ascii="Calibri Light" w:hAnsi="Calibri Light"/>
          <w:sz w:val="22"/>
          <w:lang w:val="en-GB"/>
          <w:rPrChange w:id="771" w:author="Charlotte Brambilla" w:date="2019-09-25T13:20:00Z">
            <w:rPr>
              <w:lang w:val="en-GB"/>
            </w:rPr>
          </w:rPrChange>
        </w:rPr>
        <w:t xml:space="preserve">  </w:t>
      </w:r>
      <w:ins w:id="772" w:author="Charlotte Brambilla" w:date="2019-09-25T13:20:00Z">
        <w:r w:rsidR="00961751">
          <w:rPr>
            <w:rFonts w:ascii="Calibri Light" w:hAnsi="Calibri Light" w:cs="Calibri Light"/>
            <w:sz w:val="22"/>
            <w:szCs w:val="22"/>
            <w:lang w:val="en-GB"/>
          </w:rPr>
          <w:t xml:space="preserve"> The same restriction shall apply to any person co-opted to serve on a sub-committee.</w:t>
        </w:r>
      </w:ins>
    </w:p>
    <w:p w14:paraId="0E00210A" w14:textId="77777777" w:rsidR="0064442E" w:rsidRPr="00FB3708" w:rsidRDefault="0064442E">
      <w:pPr>
        <w:pStyle w:val="ListParagraph"/>
        <w:rPr>
          <w:rFonts w:ascii="Calibri Light" w:hAnsi="Calibri Light"/>
          <w:rPrChange w:id="773" w:author="Charlotte Brambilla" w:date="2019-09-25T13:20:00Z">
            <w:rPr>
              <w:lang w:val="en-GB"/>
            </w:rPr>
          </w:rPrChange>
        </w:rPr>
        <w:pPrChange w:id="774" w:author="Charlotte Brambilla" w:date="2019-09-25T13:20:00Z">
          <w:pPr>
            <w:autoSpaceDE w:val="0"/>
            <w:autoSpaceDN w:val="0"/>
            <w:adjustRightInd w:val="0"/>
            <w:ind w:left="720" w:hanging="720"/>
            <w:jc w:val="both"/>
          </w:pPr>
        </w:pPrChange>
      </w:pPr>
    </w:p>
    <w:p w14:paraId="36003488" w14:textId="7C7288F5" w:rsidR="0064442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75" w:author="Charlotte Brambilla" w:date="2019-09-25T13:20:00Z">
            <w:rPr>
              <w:lang w:val="en-GB"/>
            </w:rPr>
          </w:rPrChange>
        </w:rPr>
        <w:pPrChange w:id="776" w:author="Charlotte Brambilla" w:date="2019-09-25T13:20:00Z">
          <w:pPr>
            <w:autoSpaceDE w:val="0"/>
            <w:autoSpaceDN w:val="0"/>
            <w:adjustRightInd w:val="0"/>
            <w:ind w:left="720" w:hanging="720"/>
            <w:jc w:val="both"/>
          </w:pPr>
        </w:pPrChange>
      </w:pPr>
      <w:del w:id="777" w:author="Charlotte Brambilla" w:date="2019-09-25T13:20:00Z">
        <w:r>
          <w:rPr>
            <w:lang w:val="en-GB"/>
          </w:rPr>
          <w:delText>9.9</w:delText>
        </w:r>
        <w:r>
          <w:rPr>
            <w:lang w:val="en-GB"/>
          </w:rPr>
          <w:tab/>
        </w:r>
      </w:del>
      <w:r w:rsidR="0064442E" w:rsidRPr="00FB3708">
        <w:rPr>
          <w:rFonts w:ascii="Calibri Light" w:hAnsi="Calibri Light"/>
          <w:sz w:val="22"/>
          <w:lang w:val="en-GB"/>
          <w:rPrChange w:id="778" w:author="Charlotte Brambilla" w:date="2019-09-25T13:20:00Z">
            <w:rPr>
              <w:lang w:val="en-GB"/>
            </w:rPr>
          </w:rPrChange>
        </w:rPr>
        <w:t>If a question arises at a meeting of the Committee</w:t>
      </w:r>
      <w:ins w:id="779" w:author="Charlotte Brambilla" w:date="2019-09-25T13:20:00Z">
        <w:r w:rsidR="0064442E" w:rsidRPr="00FB3708">
          <w:rPr>
            <w:rFonts w:ascii="Calibri Light" w:hAnsi="Calibri Light" w:cs="Calibri Light"/>
            <w:sz w:val="22"/>
            <w:szCs w:val="22"/>
            <w:lang w:val="en-GB"/>
          </w:rPr>
          <w:t xml:space="preserve"> </w:t>
        </w:r>
        <w:r w:rsidR="008F616F"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a </w:t>
        </w:r>
        <w:r w:rsidR="008F616F" w:rsidRPr="00FB3708">
          <w:rPr>
            <w:rFonts w:ascii="Calibri Light" w:hAnsi="Calibri Light" w:cs="Calibri Light"/>
            <w:sz w:val="22"/>
            <w:szCs w:val="22"/>
            <w:lang w:val="en-GB"/>
          </w:rPr>
          <w:t>sub-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ommittee</w:t>
        </w:r>
      </w:ins>
      <w:r w:rsidR="008F616F" w:rsidRPr="00FB3708">
        <w:rPr>
          <w:rFonts w:ascii="Calibri Light" w:hAnsi="Calibri Light"/>
          <w:sz w:val="22"/>
          <w:lang w:val="en-GB"/>
          <w:rPrChange w:id="780" w:author="Charlotte Brambilla" w:date="2019-09-25T13:20:00Z">
            <w:rPr>
              <w:lang w:val="en-GB"/>
            </w:rPr>
          </w:rPrChange>
        </w:rPr>
        <w:t xml:space="preserve"> </w:t>
      </w:r>
      <w:r w:rsidR="0064442E" w:rsidRPr="00FB3708">
        <w:rPr>
          <w:rFonts w:ascii="Calibri Light" w:hAnsi="Calibri Light"/>
          <w:sz w:val="22"/>
          <w:lang w:val="en-GB"/>
          <w:rPrChange w:id="781" w:author="Charlotte Brambilla" w:date="2019-09-25T13:20:00Z">
            <w:rPr>
              <w:lang w:val="en-GB"/>
            </w:rPr>
          </w:rPrChange>
        </w:rPr>
        <w:t>as to the right of an Officer to vote, the question may, before the conclusion of the meeting, be referred to the Chairman of the meeting and his ruling in relation to any Officer other than himself shall be final and conclusive.</w:t>
      </w:r>
    </w:p>
    <w:p w14:paraId="40EC0C37" w14:textId="77777777" w:rsidR="0064442E" w:rsidRPr="00FB3708" w:rsidRDefault="0064442E">
      <w:pPr>
        <w:pStyle w:val="ListParagraph"/>
        <w:rPr>
          <w:rFonts w:ascii="Calibri Light" w:hAnsi="Calibri Light"/>
          <w:rPrChange w:id="782" w:author="Charlotte Brambilla" w:date="2019-09-25T13:20:00Z">
            <w:rPr>
              <w:lang w:val="en-GB"/>
            </w:rPr>
          </w:rPrChange>
        </w:rPr>
        <w:pPrChange w:id="783" w:author="Charlotte Brambilla" w:date="2019-09-25T13:20:00Z">
          <w:pPr>
            <w:autoSpaceDE w:val="0"/>
            <w:autoSpaceDN w:val="0"/>
            <w:adjustRightInd w:val="0"/>
            <w:ind w:left="720" w:hanging="720"/>
            <w:jc w:val="both"/>
          </w:pPr>
        </w:pPrChange>
      </w:pPr>
    </w:p>
    <w:p w14:paraId="3A9D6668" w14:textId="19750813" w:rsidR="0064442E"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84" w:author="Charlotte Brambilla" w:date="2019-09-25T13:20:00Z">
            <w:rPr>
              <w:lang w:val="en-GB"/>
            </w:rPr>
          </w:rPrChange>
        </w:rPr>
        <w:pPrChange w:id="785" w:author="Charlotte Brambilla" w:date="2019-09-25T13:20:00Z">
          <w:pPr>
            <w:autoSpaceDE w:val="0"/>
            <w:autoSpaceDN w:val="0"/>
            <w:adjustRightInd w:val="0"/>
            <w:ind w:left="720" w:hanging="720"/>
            <w:jc w:val="both"/>
          </w:pPr>
        </w:pPrChange>
      </w:pPr>
      <w:del w:id="786" w:author="Charlotte Brambilla" w:date="2019-09-25T13:20:00Z">
        <w:r>
          <w:rPr>
            <w:lang w:val="en-GB"/>
          </w:rPr>
          <w:delText>9.10</w:delText>
        </w:r>
        <w:r>
          <w:rPr>
            <w:lang w:val="en-GB"/>
          </w:rPr>
          <w:tab/>
        </w:r>
      </w:del>
      <w:r w:rsidR="0064442E" w:rsidRPr="00FB3708">
        <w:rPr>
          <w:rFonts w:ascii="Calibri Light" w:hAnsi="Calibri Light"/>
          <w:sz w:val="22"/>
          <w:lang w:val="en-GB"/>
          <w:rPrChange w:id="787" w:author="Charlotte Brambilla" w:date="2019-09-25T13:20:00Z">
            <w:rPr>
              <w:lang w:val="en-GB"/>
            </w:rPr>
          </w:rPrChange>
        </w:rPr>
        <w:t xml:space="preserve">The Committee </w:t>
      </w:r>
      <w:ins w:id="788" w:author="Charlotte Brambilla" w:date="2019-09-25T13:20:00Z">
        <w:r w:rsidR="008F616F"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a </w:t>
        </w:r>
        <w:r w:rsidR="008F616F" w:rsidRPr="00FB3708">
          <w:rPr>
            <w:rFonts w:ascii="Calibri Light" w:hAnsi="Calibri Light" w:cs="Calibri Light"/>
            <w:sz w:val="22"/>
            <w:szCs w:val="22"/>
            <w:lang w:val="en-GB"/>
          </w:rPr>
          <w:t>sub-</w:t>
        </w:r>
        <w:r w:rsidR="009E30D0" w:rsidRPr="00FB3708">
          <w:rPr>
            <w:rFonts w:ascii="Calibri Light" w:hAnsi="Calibri Light" w:cs="Calibri Light"/>
            <w:sz w:val="22"/>
            <w:szCs w:val="22"/>
            <w:lang w:val="en-GB"/>
          </w:rPr>
          <w:t>c</w:t>
        </w:r>
        <w:r w:rsidR="008F616F" w:rsidRPr="00FB3708">
          <w:rPr>
            <w:rFonts w:ascii="Calibri Light" w:hAnsi="Calibri Light" w:cs="Calibri Light"/>
            <w:sz w:val="22"/>
            <w:szCs w:val="22"/>
            <w:lang w:val="en-GB"/>
          </w:rPr>
          <w:t xml:space="preserve">ommittee </w:t>
        </w:r>
      </w:ins>
      <w:r w:rsidR="0064442E" w:rsidRPr="00FB3708">
        <w:rPr>
          <w:rFonts w:ascii="Calibri Light" w:hAnsi="Calibri Light"/>
          <w:sz w:val="22"/>
          <w:lang w:val="en-GB"/>
          <w:rPrChange w:id="789" w:author="Charlotte Brambilla" w:date="2019-09-25T13:20:00Z">
            <w:rPr>
              <w:lang w:val="en-GB"/>
            </w:rPr>
          </w:rPrChange>
        </w:rPr>
        <w:t xml:space="preserve">shall cause minutes to be made of all meetings of the Committee </w:t>
      </w:r>
      <w:ins w:id="790" w:author="Charlotte Brambilla" w:date="2019-09-25T13:20:00Z">
        <w:r w:rsidR="009E30D0" w:rsidRPr="00FB3708">
          <w:rPr>
            <w:rFonts w:ascii="Calibri Light" w:hAnsi="Calibri Light" w:cs="Calibri Light"/>
            <w:sz w:val="22"/>
            <w:szCs w:val="22"/>
            <w:lang w:val="en-GB"/>
          </w:rPr>
          <w:t xml:space="preserve">or </w:t>
        </w:r>
        <w:r w:rsidR="00961751">
          <w:rPr>
            <w:rFonts w:ascii="Calibri Light" w:hAnsi="Calibri Light" w:cs="Calibri Light"/>
            <w:sz w:val="22"/>
            <w:szCs w:val="22"/>
            <w:lang w:val="en-GB"/>
          </w:rPr>
          <w:t xml:space="preserve">such </w:t>
        </w:r>
        <w:r w:rsidR="009E30D0" w:rsidRPr="00FB3708">
          <w:rPr>
            <w:rFonts w:ascii="Calibri Light" w:hAnsi="Calibri Light" w:cs="Calibri Light"/>
            <w:sz w:val="22"/>
            <w:szCs w:val="22"/>
            <w:lang w:val="en-GB"/>
          </w:rPr>
          <w:t>sub-c</w:t>
        </w:r>
        <w:r w:rsidR="008F616F" w:rsidRPr="00FB3708">
          <w:rPr>
            <w:rFonts w:ascii="Calibri Light" w:hAnsi="Calibri Light" w:cs="Calibri Light"/>
            <w:sz w:val="22"/>
            <w:szCs w:val="22"/>
            <w:lang w:val="en-GB"/>
          </w:rPr>
          <w:t xml:space="preserve">ommittee </w:t>
        </w:r>
      </w:ins>
      <w:r w:rsidR="0064442E" w:rsidRPr="00FB3708">
        <w:rPr>
          <w:rFonts w:ascii="Calibri Light" w:hAnsi="Calibri Light"/>
          <w:sz w:val="22"/>
          <w:lang w:val="en-GB"/>
          <w:rPrChange w:id="791" w:author="Charlotte Brambilla" w:date="2019-09-25T13:20:00Z">
            <w:rPr>
              <w:lang w:val="en-GB"/>
            </w:rPr>
          </w:rPrChange>
        </w:rPr>
        <w:t>and kept in the record books of the Association.</w:t>
      </w:r>
      <w:del w:id="792" w:author="Charlotte Brambilla" w:date="2019-09-25T13:20:00Z">
        <w:r>
          <w:rPr>
            <w:lang w:val="en-GB"/>
          </w:rPr>
          <w:delText xml:space="preserve"> </w:delText>
        </w:r>
      </w:del>
    </w:p>
    <w:p w14:paraId="436E881C" w14:textId="77777777" w:rsidR="0064442E" w:rsidRPr="00FB3708" w:rsidRDefault="0064442E">
      <w:pPr>
        <w:pStyle w:val="ListParagraph"/>
        <w:rPr>
          <w:rFonts w:ascii="Calibri Light" w:hAnsi="Calibri Light"/>
          <w:rPrChange w:id="793" w:author="Charlotte Brambilla" w:date="2019-09-25T13:20:00Z">
            <w:rPr>
              <w:lang w:val="en-GB"/>
            </w:rPr>
          </w:rPrChange>
        </w:rPr>
        <w:pPrChange w:id="794" w:author="Charlotte Brambilla" w:date="2019-09-25T13:20:00Z">
          <w:pPr>
            <w:autoSpaceDE w:val="0"/>
            <w:autoSpaceDN w:val="0"/>
            <w:adjustRightInd w:val="0"/>
            <w:ind w:left="720" w:hanging="720"/>
            <w:jc w:val="both"/>
          </w:pPr>
        </w:pPrChange>
      </w:pPr>
    </w:p>
    <w:p w14:paraId="02687C55" w14:textId="65DF6DEF" w:rsidR="0064442E" w:rsidRPr="00FB3708" w:rsidRDefault="00B31578">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795" w:author="Charlotte Brambilla" w:date="2019-09-25T13:20:00Z">
            <w:rPr>
              <w:color w:val="000000"/>
              <w:lang w:val="en-GB"/>
            </w:rPr>
          </w:rPrChange>
        </w:rPr>
        <w:pPrChange w:id="796" w:author="Charlotte Brambilla" w:date="2019-09-25T13:20:00Z">
          <w:pPr>
            <w:autoSpaceDE w:val="0"/>
            <w:autoSpaceDN w:val="0"/>
            <w:adjustRightInd w:val="0"/>
            <w:ind w:left="720" w:hanging="720"/>
            <w:jc w:val="both"/>
          </w:pPr>
        </w:pPrChange>
      </w:pPr>
      <w:del w:id="797" w:author="Charlotte Brambilla" w:date="2019-09-25T13:20:00Z">
        <w:r>
          <w:rPr>
            <w:lang w:val="en-GB"/>
          </w:rPr>
          <w:delText>9.11</w:delText>
        </w:r>
        <w:r>
          <w:rPr>
            <w:lang w:val="en-GB"/>
          </w:rPr>
          <w:tab/>
        </w:r>
        <w:r w:rsidRPr="00B31578">
          <w:rPr>
            <w:color w:val="000000"/>
          </w:rPr>
          <w:delText>The</w:delText>
        </w:r>
      </w:del>
      <w:ins w:id="798" w:author="Charlotte Brambilla" w:date="2019-09-25T13:20:00Z">
        <w:r w:rsidR="0064442E" w:rsidRPr="00FB3708">
          <w:rPr>
            <w:rFonts w:ascii="Calibri Light" w:hAnsi="Calibri Light" w:cs="Calibri Light"/>
            <w:sz w:val="22"/>
            <w:szCs w:val="22"/>
          </w:rPr>
          <w:t>All</w:t>
        </w:r>
      </w:ins>
      <w:r w:rsidR="0064442E" w:rsidRPr="00FB3708">
        <w:rPr>
          <w:rFonts w:ascii="Calibri Light" w:hAnsi="Calibri Light"/>
          <w:sz w:val="22"/>
          <w:rPrChange w:id="799" w:author="Charlotte Brambilla" w:date="2019-09-25T13:20:00Z">
            <w:rPr>
              <w:color w:val="000000"/>
            </w:rPr>
          </w:rPrChange>
        </w:rPr>
        <w:t xml:space="preserve"> Members </w:t>
      </w:r>
      <w:del w:id="800" w:author="Charlotte Brambilla" w:date="2019-09-25T13:20:00Z">
        <w:r w:rsidRPr="00B31578">
          <w:rPr>
            <w:color w:val="000000"/>
          </w:rPr>
          <w:delText xml:space="preserve">shall </w:delText>
        </w:r>
      </w:del>
      <w:r w:rsidR="0064442E" w:rsidRPr="00FB3708">
        <w:rPr>
          <w:rFonts w:ascii="Calibri Light" w:hAnsi="Calibri Light"/>
          <w:sz w:val="22"/>
          <w:rPrChange w:id="801" w:author="Charlotte Brambilla" w:date="2019-09-25T13:20:00Z">
            <w:rPr>
              <w:color w:val="000000"/>
            </w:rPr>
          </w:rPrChange>
        </w:rPr>
        <w:t xml:space="preserve">have the right at all times to examine the </w:t>
      </w:r>
      <w:del w:id="802" w:author="Charlotte Brambilla" w:date="2019-09-25T13:20:00Z">
        <w:r w:rsidRPr="00B31578">
          <w:rPr>
            <w:color w:val="000000"/>
          </w:rPr>
          <w:delText>record books</w:delText>
        </w:r>
      </w:del>
      <w:ins w:id="803" w:author="Charlotte Brambilla" w:date="2019-09-25T13:20:00Z">
        <w:r w:rsidR="0064442E" w:rsidRPr="00FB3708">
          <w:rPr>
            <w:rFonts w:ascii="Calibri Light" w:hAnsi="Calibri Light" w:cs="Calibri Light"/>
            <w:sz w:val="22"/>
            <w:szCs w:val="22"/>
          </w:rPr>
          <w:t>accounting records</w:t>
        </w:r>
      </w:ins>
      <w:r w:rsidR="0064442E" w:rsidRPr="00FB3708">
        <w:rPr>
          <w:rFonts w:ascii="Calibri Light" w:hAnsi="Calibri Light"/>
          <w:sz w:val="22"/>
          <w:rPrChange w:id="804" w:author="Charlotte Brambilla" w:date="2019-09-25T13:20:00Z">
            <w:rPr>
              <w:color w:val="000000"/>
            </w:rPr>
          </w:rPrChange>
        </w:rPr>
        <w:t xml:space="preserve"> of the Association save for any document in the </w:t>
      </w:r>
      <w:del w:id="805" w:author="Charlotte Brambilla" w:date="2019-09-25T13:20:00Z">
        <w:r>
          <w:rPr>
            <w:color w:val="000000"/>
          </w:rPr>
          <w:delText>record books</w:delText>
        </w:r>
      </w:del>
      <w:ins w:id="806" w:author="Charlotte Brambilla" w:date="2019-09-25T13:20:00Z">
        <w:r w:rsidR="0064442E" w:rsidRPr="00FB3708">
          <w:rPr>
            <w:rFonts w:ascii="Calibri Light" w:hAnsi="Calibri Light" w:cs="Calibri Light"/>
            <w:sz w:val="22"/>
            <w:szCs w:val="22"/>
          </w:rPr>
          <w:t>accounting records</w:t>
        </w:r>
      </w:ins>
      <w:r w:rsidR="0064442E" w:rsidRPr="00FB3708">
        <w:rPr>
          <w:rFonts w:ascii="Calibri Light" w:hAnsi="Calibri Light"/>
          <w:sz w:val="22"/>
          <w:rPrChange w:id="807" w:author="Charlotte Brambilla" w:date="2019-09-25T13:20:00Z">
            <w:rPr>
              <w:color w:val="000000"/>
            </w:rPr>
          </w:rPrChange>
        </w:rPr>
        <w:t xml:space="preserve"> that may reveal the identity of an anonymous donor who made a donation on the condition of remaining anonymous or as may be restricted by law.</w:t>
      </w:r>
    </w:p>
    <w:p w14:paraId="7D767A67" w14:textId="77777777" w:rsidR="008F616F" w:rsidRPr="00FB3708" w:rsidRDefault="008F616F">
      <w:pPr>
        <w:pStyle w:val="ListParagraph"/>
        <w:rPr>
          <w:rFonts w:ascii="Calibri Light" w:hAnsi="Calibri Light"/>
          <w:rPrChange w:id="808" w:author="Charlotte Brambilla" w:date="2019-09-25T13:20:00Z">
            <w:rPr>
              <w:lang w:val="en-GB"/>
            </w:rPr>
          </w:rPrChange>
        </w:rPr>
        <w:pPrChange w:id="809" w:author="Charlotte Brambilla" w:date="2019-09-25T13:20:00Z">
          <w:pPr>
            <w:autoSpaceDE w:val="0"/>
            <w:autoSpaceDN w:val="0"/>
            <w:adjustRightInd w:val="0"/>
            <w:ind w:left="720" w:hanging="720"/>
            <w:jc w:val="both"/>
          </w:pPr>
        </w:pPrChange>
      </w:pPr>
    </w:p>
    <w:p w14:paraId="4542C418" w14:textId="478964DB" w:rsidR="004E75CF" w:rsidRPr="00FB3708" w:rsidRDefault="006143CA">
      <w:pPr>
        <w:numPr>
          <w:ilvl w:val="0"/>
          <w:numId w:val="17"/>
        </w:numPr>
        <w:autoSpaceDE w:val="0"/>
        <w:autoSpaceDN w:val="0"/>
        <w:adjustRightInd w:val="0"/>
        <w:jc w:val="both"/>
        <w:rPr>
          <w:rStyle w:val="StyleCalibriLight11pt"/>
          <w:rPrChange w:id="810" w:author="Charlotte Brambilla" w:date="2019-09-25T13:20:00Z">
            <w:rPr>
              <w:b/>
              <w:lang w:val="en-GB"/>
            </w:rPr>
          </w:rPrChange>
        </w:rPr>
        <w:pPrChange w:id="811" w:author="Charlotte Brambilla" w:date="2019-09-25T13:20:00Z">
          <w:pPr>
            <w:autoSpaceDE w:val="0"/>
            <w:autoSpaceDN w:val="0"/>
            <w:adjustRightInd w:val="0"/>
            <w:ind w:left="720" w:hanging="720"/>
            <w:jc w:val="both"/>
          </w:pPr>
        </w:pPrChange>
      </w:pPr>
      <w:del w:id="812" w:author="Charlotte Brambilla" w:date="2019-09-25T13:20:00Z">
        <w:r w:rsidRPr="00661A36">
          <w:rPr>
            <w:b/>
            <w:lang w:val="en-GB"/>
          </w:rPr>
          <w:delText>10.</w:delText>
        </w:r>
        <w:r w:rsidRPr="00661A36">
          <w:rPr>
            <w:b/>
            <w:lang w:val="en-GB"/>
          </w:rPr>
          <w:tab/>
        </w:r>
      </w:del>
      <w:r w:rsidR="004E75CF" w:rsidRPr="00FB3708">
        <w:rPr>
          <w:rFonts w:ascii="Calibri Light" w:hAnsi="Calibri Light"/>
          <w:b/>
          <w:sz w:val="22"/>
          <w:lang w:val="en-GB"/>
          <w:rPrChange w:id="813" w:author="Charlotte Brambilla" w:date="2019-09-25T13:20:00Z">
            <w:rPr>
              <w:b/>
              <w:lang w:val="en-GB"/>
            </w:rPr>
          </w:rPrChange>
        </w:rPr>
        <w:t>Grants</w:t>
      </w:r>
    </w:p>
    <w:p w14:paraId="2D69B53F" w14:textId="77777777" w:rsidR="00E52554" w:rsidRPr="00FB3708" w:rsidRDefault="00E52554">
      <w:pPr>
        <w:autoSpaceDE w:val="0"/>
        <w:autoSpaceDN w:val="0"/>
        <w:adjustRightInd w:val="0"/>
        <w:ind w:left="360"/>
        <w:jc w:val="both"/>
        <w:rPr>
          <w:rFonts w:ascii="Calibri Light" w:hAnsi="Calibri Light"/>
          <w:sz w:val="22"/>
          <w:lang w:val="en-GB"/>
          <w:rPrChange w:id="814" w:author="Charlotte Brambilla" w:date="2019-09-25T13:20:00Z">
            <w:rPr>
              <w:lang w:val="en-GB"/>
            </w:rPr>
          </w:rPrChange>
        </w:rPr>
        <w:pPrChange w:id="815" w:author="Charlotte Brambilla" w:date="2019-09-25T13:20:00Z">
          <w:pPr>
            <w:autoSpaceDE w:val="0"/>
            <w:autoSpaceDN w:val="0"/>
            <w:adjustRightInd w:val="0"/>
            <w:ind w:left="720" w:hanging="720"/>
            <w:jc w:val="both"/>
          </w:pPr>
        </w:pPrChange>
      </w:pPr>
    </w:p>
    <w:p w14:paraId="4B5AF446" w14:textId="7CEF0923" w:rsidR="004E75CF" w:rsidRPr="00FB3708" w:rsidRDefault="006143CA" w:rsidP="004E75CF">
      <w:pPr>
        <w:numPr>
          <w:ilvl w:val="1"/>
          <w:numId w:val="17"/>
        </w:numPr>
        <w:tabs>
          <w:tab w:val="clear" w:pos="360"/>
          <w:tab w:val="num" w:pos="709"/>
        </w:tabs>
        <w:autoSpaceDE w:val="0"/>
        <w:autoSpaceDN w:val="0"/>
        <w:adjustRightInd w:val="0"/>
        <w:ind w:left="709" w:hanging="709"/>
        <w:jc w:val="both"/>
        <w:rPr>
          <w:ins w:id="816" w:author="Charlotte Brambilla" w:date="2019-09-25T13:20:00Z"/>
          <w:rFonts w:ascii="Calibri Light" w:hAnsi="Calibri Light" w:cs="Calibri Light"/>
          <w:sz w:val="22"/>
          <w:szCs w:val="22"/>
          <w:lang w:val="en-GB"/>
        </w:rPr>
      </w:pPr>
      <w:del w:id="817" w:author="Charlotte Brambilla" w:date="2019-09-25T13:20:00Z">
        <w:r w:rsidRPr="00661A36">
          <w:rPr>
            <w:lang w:val="en-GB"/>
          </w:rPr>
          <w:delText>10.1</w:delText>
        </w:r>
        <w:r w:rsidRPr="00661A36">
          <w:rPr>
            <w:lang w:val="en-GB"/>
          </w:rPr>
          <w:tab/>
        </w:r>
      </w:del>
      <w:r w:rsidR="004E75CF" w:rsidRPr="00FB3708">
        <w:rPr>
          <w:rFonts w:ascii="Calibri Light" w:hAnsi="Calibri Light"/>
          <w:sz w:val="22"/>
          <w:lang w:val="en-GB"/>
          <w:rPrChange w:id="818" w:author="Charlotte Brambilla" w:date="2019-09-25T13:20:00Z">
            <w:rPr>
              <w:spacing w:val="7"/>
              <w:lang w:val="en-GB"/>
            </w:rPr>
          </w:rPrChange>
        </w:rPr>
        <w:t>The Committee</w:t>
      </w:r>
      <w:ins w:id="819" w:author="Charlotte Brambilla" w:date="2019-09-25T13:20:00Z">
        <w:r w:rsidR="004E75CF" w:rsidRPr="00FB3708">
          <w:rPr>
            <w:rFonts w:ascii="Calibri Light" w:hAnsi="Calibri Light" w:cs="Calibri Light"/>
            <w:bCs/>
            <w:sz w:val="22"/>
            <w:szCs w:val="22"/>
            <w:lang w:val="en-GB"/>
          </w:rPr>
          <w:t xml:space="preserve"> </w:t>
        </w:r>
        <w:r w:rsidR="008F616F" w:rsidRPr="00FB3708">
          <w:rPr>
            <w:rFonts w:ascii="Calibri Light" w:hAnsi="Calibri Light" w:cs="Calibri Light"/>
            <w:bCs/>
            <w:sz w:val="22"/>
            <w:szCs w:val="22"/>
            <w:lang w:val="en-GB"/>
          </w:rPr>
          <w:t xml:space="preserve">or </w:t>
        </w:r>
        <w:r w:rsidR="00961751">
          <w:rPr>
            <w:rFonts w:ascii="Calibri Light" w:hAnsi="Calibri Light" w:cs="Calibri Light"/>
            <w:bCs/>
            <w:sz w:val="22"/>
            <w:szCs w:val="22"/>
            <w:lang w:val="en-GB"/>
          </w:rPr>
          <w:t xml:space="preserve">a </w:t>
        </w:r>
        <w:r w:rsidR="008F616F" w:rsidRPr="00FB3708">
          <w:rPr>
            <w:rFonts w:ascii="Calibri Light" w:hAnsi="Calibri Light" w:cs="Calibri Light"/>
            <w:bCs/>
            <w:sz w:val="22"/>
            <w:szCs w:val="22"/>
            <w:lang w:val="en-GB"/>
          </w:rPr>
          <w:t>sub-</w:t>
        </w:r>
        <w:r w:rsidR="009E30D0" w:rsidRPr="00FB3708">
          <w:rPr>
            <w:rFonts w:ascii="Calibri Light" w:hAnsi="Calibri Light" w:cs="Calibri Light"/>
            <w:bCs/>
            <w:sz w:val="22"/>
            <w:szCs w:val="22"/>
            <w:lang w:val="en-GB"/>
          </w:rPr>
          <w:t>c</w:t>
        </w:r>
        <w:r w:rsidR="008F616F" w:rsidRPr="00FB3708">
          <w:rPr>
            <w:rFonts w:ascii="Calibri Light" w:hAnsi="Calibri Light" w:cs="Calibri Light"/>
            <w:bCs/>
            <w:sz w:val="22"/>
            <w:szCs w:val="22"/>
            <w:lang w:val="en-GB"/>
          </w:rPr>
          <w:t>ommittee</w:t>
        </w:r>
      </w:ins>
      <w:r w:rsidR="008F616F" w:rsidRPr="00FB3708">
        <w:rPr>
          <w:rFonts w:ascii="Calibri Light" w:hAnsi="Calibri Light"/>
          <w:sz w:val="22"/>
          <w:lang w:val="en-GB"/>
          <w:rPrChange w:id="820" w:author="Charlotte Brambilla" w:date="2019-09-25T13:20:00Z">
            <w:rPr>
              <w:spacing w:val="7"/>
              <w:lang w:val="en-GB"/>
            </w:rPr>
          </w:rPrChange>
        </w:rPr>
        <w:t xml:space="preserve"> </w:t>
      </w:r>
      <w:r w:rsidR="004E75CF" w:rsidRPr="00FB3708">
        <w:rPr>
          <w:rFonts w:ascii="Calibri Light" w:hAnsi="Calibri Light"/>
          <w:sz w:val="22"/>
          <w:lang w:val="en-GB"/>
          <w:rPrChange w:id="821" w:author="Charlotte Brambilla" w:date="2019-09-25T13:20:00Z">
            <w:rPr>
              <w:spacing w:val="7"/>
              <w:lang w:val="en-GB"/>
            </w:rPr>
          </w:rPrChange>
        </w:rPr>
        <w:t xml:space="preserve">shall decide upon applications for grants </w:t>
      </w:r>
      <w:r w:rsidR="004E75CF" w:rsidRPr="00FB3708">
        <w:rPr>
          <w:rFonts w:ascii="Calibri Light" w:hAnsi="Calibri Light"/>
          <w:sz w:val="22"/>
          <w:lang w:val="en-GB"/>
          <w:rPrChange w:id="822" w:author="Charlotte Brambilla" w:date="2019-09-25T13:20:00Z">
            <w:rPr>
              <w:spacing w:val="4"/>
              <w:lang w:val="en-GB"/>
            </w:rPr>
          </w:rPrChange>
        </w:rPr>
        <w:t xml:space="preserve">to be made to Members from any </w:t>
      </w:r>
      <w:r w:rsidR="004E75CF" w:rsidRPr="00FB3708">
        <w:rPr>
          <w:rFonts w:ascii="Calibri Light" w:hAnsi="Calibri Light"/>
          <w:sz w:val="22"/>
          <w:lang w:val="en-GB"/>
          <w:rPrChange w:id="823" w:author="Charlotte Brambilla" w:date="2019-09-25T13:20:00Z">
            <w:rPr>
              <w:lang w:val="en-GB"/>
            </w:rPr>
          </w:rPrChange>
        </w:rPr>
        <w:t xml:space="preserve">funds available to the Association. No application for a grant from general revenues (excluding those that may be paid from conditional donations which may specify other criteria) may be approved by the Committee </w:t>
      </w:r>
      <w:ins w:id="824" w:author="Charlotte Brambilla" w:date="2019-09-25T13:20:00Z">
        <w:r w:rsidR="008F616F" w:rsidRPr="00FB3708">
          <w:rPr>
            <w:rFonts w:ascii="Calibri Light" w:hAnsi="Calibri Light" w:cs="Calibri Light"/>
            <w:bCs/>
            <w:sz w:val="22"/>
            <w:szCs w:val="22"/>
            <w:lang w:val="en-GB"/>
          </w:rPr>
          <w:t xml:space="preserve">or </w:t>
        </w:r>
        <w:r w:rsidR="00961751">
          <w:rPr>
            <w:rFonts w:ascii="Calibri Light" w:hAnsi="Calibri Light" w:cs="Calibri Light"/>
            <w:bCs/>
            <w:sz w:val="22"/>
            <w:szCs w:val="22"/>
            <w:lang w:val="en-GB"/>
          </w:rPr>
          <w:t xml:space="preserve">a </w:t>
        </w:r>
        <w:r w:rsidR="008F616F" w:rsidRPr="00FB3708">
          <w:rPr>
            <w:rFonts w:ascii="Calibri Light" w:hAnsi="Calibri Light" w:cs="Calibri Light"/>
            <w:bCs/>
            <w:sz w:val="22"/>
            <w:szCs w:val="22"/>
            <w:lang w:val="en-GB"/>
          </w:rPr>
          <w:t>sub-</w:t>
        </w:r>
        <w:r w:rsidR="009E30D0" w:rsidRPr="00FB3708">
          <w:rPr>
            <w:rFonts w:ascii="Calibri Light" w:hAnsi="Calibri Light" w:cs="Calibri Light"/>
            <w:bCs/>
            <w:sz w:val="22"/>
            <w:szCs w:val="22"/>
            <w:lang w:val="en-GB"/>
          </w:rPr>
          <w:t>c</w:t>
        </w:r>
        <w:r w:rsidR="008F616F" w:rsidRPr="00FB3708">
          <w:rPr>
            <w:rFonts w:ascii="Calibri Light" w:hAnsi="Calibri Light" w:cs="Calibri Light"/>
            <w:bCs/>
            <w:sz w:val="22"/>
            <w:szCs w:val="22"/>
            <w:lang w:val="en-GB"/>
          </w:rPr>
          <w:t xml:space="preserve">ommittee </w:t>
        </w:r>
      </w:ins>
      <w:r w:rsidR="004E75CF" w:rsidRPr="00FB3708">
        <w:rPr>
          <w:rFonts w:ascii="Calibri Light" w:hAnsi="Calibri Light"/>
          <w:sz w:val="22"/>
          <w:lang w:val="en-GB"/>
          <w:rPrChange w:id="825" w:author="Charlotte Brambilla" w:date="2019-09-25T13:20:00Z">
            <w:rPr>
              <w:lang w:val="en-GB"/>
            </w:rPr>
          </w:rPrChange>
        </w:rPr>
        <w:t xml:space="preserve">unless the Committee </w:t>
      </w:r>
      <w:ins w:id="826" w:author="Charlotte Brambilla" w:date="2019-09-25T13:20:00Z">
        <w:r w:rsidR="009E30D0" w:rsidRPr="00FB3708">
          <w:rPr>
            <w:rFonts w:ascii="Calibri Light" w:hAnsi="Calibri Light" w:cs="Calibri Light"/>
            <w:bCs/>
            <w:sz w:val="22"/>
            <w:szCs w:val="22"/>
            <w:lang w:val="en-GB"/>
          </w:rPr>
          <w:t xml:space="preserve">or </w:t>
        </w:r>
        <w:r w:rsidR="00961751">
          <w:rPr>
            <w:rFonts w:ascii="Calibri Light" w:hAnsi="Calibri Light" w:cs="Calibri Light"/>
            <w:bCs/>
            <w:sz w:val="22"/>
            <w:szCs w:val="22"/>
            <w:lang w:val="en-GB"/>
          </w:rPr>
          <w:t xml:space="preserve">such </w:t>
        </w:r>
        <w:r w:rsidR="009E30D0" w:rsidRPr="00FB3708">
          <w:rPr>
            <w:rFonts w:ascii="Calibri Light" w:hAnsi="Calibri Light" w:cs="Calibri Light"/>
            <w:bCs/>
            <w:sz w:val="22"/>
            <w:szCs w:val="22"/>
            <w:lang w:val="en-GB"/>
          </w:rPr>
          <w:t>sub-c</w:t>
        </w:r>
        <w:r w:rsidR="008F616F" w:rsidRPr="00FB3708">
          <w:rPr>
            <w:rFonts w:ascii="Calibri Light" w:hAnsi="Calibri Light" w:cs="Calibri Light"/>
            <w:bCs/>
            <w:sz w:val="22"/>
            <w:szCs w:val="22"/>
            <w:lang w:val="en-GB"/>
          </w:rPr>
          <w:t xml:space="preserve">ommittee </w:t>
        </w:r>
      </w:ins>
      <w:r w:rsidR="004E75CF" w:rsidRPr="00FB3708">
        <w:rPr>
          <w:rFonts w:ascii="Calibri Light" w:hAnsi="Calibri Light"/>
          <w:sz w:val="22"/>
          <w:lang w:val="en-GB"/>
          <w:rPrChange w:id="827" w:author="Charlotte Brambilla" w:date="2019-09-25T13:20:00Z">
            <w:rPr>
              <w:lang w:val="en-GB"/>
            </w:rPr>
          </w:rPrChange>
        </w:rPr>
        <w:t>is satisfied, in its discretion, that:-</w:t>
      </w:r>
    </w:p>
    <w:p w14:paraId="7B59F8B8" w14:textId="77777777" w:rsidR="004E75CF" w:rsidRPr="00FB3708" w:rsidRDefault="004E75CF">
      <w:pPr>
        <w:autoSpaceDE w:val="0"/>
        <w:autoSpaceDN w:val="0"/>
        <w:adjustRightInd w:val="0"/>
        <w:ind w:left="360"/>
        <w:jc w:val="both"/>
        <w:rPr>
          <w:rFonts w:ascii="Calibri Light" w:hAnsi="Calibri Light"/>
          <w:sz w:val="22"/>
          <w:lang w:val="en-GB"/>
          <w:rPrChange w:id="828" w:author="Charlotte Brambilla" w:date="2019-09-25T13:20:00Z">
            <w:rPr>
              <w:lang w:val="en-GB"/>
            </w:rPr>
          </w:rPrChange>
        </w:rPr>
        <w:pPrChange w:id="829" w:author="Charlotte Brambilla" w:date="2019-09-25T13:20:00Z">
          <w:pPr>
            <w:autoSpaceDE w:val="0"/>
            <w:autoSpaceDN w:val="0"/>
            <w:adjustRightInd w:val="0"/>
            <w:ind w:left="720" w:hanging="720"/>
            <w:jc w:val="both"/>
          </w:pPr>
        </w:pPrChange>
      </w:pPr>
    </w:p>
    <w:p w14:paraId="45A79C23" w14:textId="77777777" w:rsidR="004E75CF" w:rsidRPr="00FB3708" w:rsidRDefault="004E75CF" w:rsidP="004E75CF">
      <w:pPr>
        <w:shd w:val="clear" w:color="auto" w:fill="FFFFFF"/>
        <w:tabs>
          <w:tab w:val="left" w:pos="859"/>
        </w:tabs>
        <w:spacing w:before="269" w:line="283" w:lineRule="exact"/>
        <w:ind w:left="1440" w:hanging="720"/>
        <w:jc w:val="both"/>
        <w:rPr>
          <w:rStyle w:val="StyleCalibriLight11pt"/>
          <w:rPrChange w:id="830" w:author="Charlotte Brambilla" w:date="2019-09-25T13:20:00Z">
            <w:rPr>
              <w:lang w:val="en-GB"/>
            </w:rPr>
          </w:rPrChange>
        </w:rPr>
      </w:pPr>
      <w:r w:rsidRPr="00FB3708">
        <w:rPr>
          <w:rFonts w:ascii="Calibri Light" w:hAnsi="Calibri Light"/>
          <w:spacing w:val="11"/>
          <w:sz w:val="22"/>
          <w:lang w:val="en-GB"/>
          <w:rPrChange w:id="831" w:author="Charlotte Brambilla" w:date="2019-09-25T13:20:00Z">
            <w:rPr>
              <w:spacing w:val="11"/>
              <w:lang w:val="en-GB"/>
            </w:rPr>
          </w:rPrChange>
        </w:rPr>
        <w:t>(a)</w:t>
      </w:r>
      <w:r w:rsidRPr="00FB3708">
        <w:rPr>
          <w:rFonts w:ascii="Calibri Light" w:hAnsi="Calibri Light"/>
          <w:spacing w:val="11"/>
          <w:sz w:val="22"/>
          <w:lang w:val="en-GB"/>
          <w:rPrChange w:id="832" w:author="Charlotte Brambilla" w:date="2019-09-25T13:20:00Z">
            <w:rPr>
              <w:spacing w:val="11"/>
              <w:lang w:val="en-GB"/>
            </w:rPr>
          </w:rPrChange>
        </w:rPr>
        <w:tab/>
        <w:t>the applicant has been a Member of the Association for a</w:t>
      </w:r>
      <w:r w:rsidRPr="00FB3708">
        <w:rPr>
          <w:rStyle w:val="StyleCalibriLight11pt"/>
          <w:rPrChange w:id="833" w:author="Charlotte Brambilla" w:date="2019-09-25T13:20:00Z">
            <w:rPr>
              <w:lang w:val="en-GB"/>
            </w:rPr>
          </w:rPrChange>
        </w:rPr>
        <w:t xml:space="preserve"> </w:t>
      </w:r>
      <w:r w:rsidRPr="00FB3708">
        <w:rPr>
          <w:rFonts w:ascii="Calibri Light" w:hAnsi="Calibri Light"/>
          <w:spacing w:val="4"/>
          <w:sz w:val="22"/>
          <w:lang w:val="en-GB"/>
          <w:rPrChange w:id="834" w:author="Charlotte Brambilla" w:date="2019-09-25T13:20:00Z">
            <w:rPr>
              <w:spacing w:val="4"/>
              <w:lang w:val="en-GB"/>
            </w:rPr>
          </w:rPrChange>
        </w:rPr>
        <w:t xml:space="preserve">minimum period of six consecutive months prior to the date of </w:t>
      </w:r>
      <w:r w:rsidRPr="00FB3708">
        <w:rPr>
          <w:rFonts w:ascii="Calibri Light" w:hAnsi="Calibri Light"/>
          <w:spacing w:val="-1"/>
          <w:sz w:val="22"/>
          <w:lang w:val="en-GB"/>
          <w:rPrChange w:id="835" w:author="Charlotte Brambilla" w:date="2019-09-25T13:20:00Z">
            <w:rPr>
              <w:spacing w:val="-1"/>
              <w:lang w:val="en-GB"/>
            </w:rPr>
          </w:rPrChange>
        </w:rPr>
        <w:t>such application save in exceptional circumstances of urgent and manifest need; and</w:t>
      </w:r>
      <w:r w:rsidRPr="00FB3708">
        <w:rPr>
          <w:rStyle w:val="StyleCalibriLight11pt"/>
          <w:rPrChange w:id="836" w:author="Charlotte Brambilla" w:date="2019-09-25T13:20:00Z">
            <w:rPr>
              <w:lang w:val="en-GB"/>
            </w:rPr>
          </w:rPrChange>
        </w:rPr>
        <w:t xml:space="preserve"> </w:t>
      </w:r>
    </w:p>
    <w:p w14:paraId="4A1DB6C4" w14:textId="77777777" w:rsidR="004E75CF" w:rsidRPr="00FB3708" w:rsidRDefault="004E75CF" w:rsidP="004E75CF">
      <w:pPr>
        <w:shd w:val="clear" w:color="auto" w:fill="FFFFFF"/>
        <w:tabs>
          <w:tab w:val="left" w:pos="859"/>
        </w:tabs>
        <w:spacing w:before="269" w:line="283" w:lineRule="exact"/>
        <w:ind w:left="1440" w:hanging="720"/>
        <w:jc w:val="both"/>
        <w:rPr>
          <w:rStyle w:val="StyleCalibriLight11pt"/>
          <w:rPrChange w:id="837" w:author="Charlotte Brambilla" w:date="2019-09-25T13:20:00Z">
            <w:rPr>
              <w:lang w:val="en-GB"/>
            </w:rPr>
          </w:rPrChange>
        </w:rPr>
      </w:pPr>
      <w:r w:rsidRPr="00FB3708">
        <w:rPr>
          <w:rStyle w:val="StyleCalibriLight11pt"/>
          <w:rPrChange w:id="838" w:author="Charlotte Brambilla" w:date="2019-09-25T13:20:00Z">
            <w:rPr>
              <w:lang w:val="en-GB"/>
            </w:rPr>
          </w:rPrChange>
        </w:rPr>
        <w:t xml:space="preserve">(b) </w:t>
      </w:r>
      <w:r w:rsidRPr="00FB3708">
        <w:rPr>
          <w:rStyle w:val="StyleCalibriLight11pt"/>
          <w:rPrChange w:id="839" w:author="Charlotte Brambilla" w:date="2019-09-25T13:20:00Z">
            <w:rPr>
              <w:lang w:val="en-GB"/>
            </w:rPr>
          </w:rPrChange>
        </w:rPr>
        <w:tab/>
        <w:t>t</w:t>
      </w:r>
      <w:r w:rsidRPr="00FB3708">
        <w:rPr>
          <w:rFonts w:ascii="Calibri Light" w:hAnsi="Calibri Light"/>
          <w:spacing w:val="4"/>
          <w:sz w:val="22"/>
          <w:lang w:val="en-GB"/>
          <w:rPrChange w:id="840" w:author="Charlotte Brambilla" w:date="2019-09-25T13:20:00Z">
            <w:rPr>
              <w:spacing w:val="4"/>
              <w:lang w:val="en-GB"/>
            </w:rPr>
          </w:rPrChange>
        </w:rPr>
        <w:t>he grant is to be applied directly or indirectly for the benefit of</w:t>
      </w:r>
      <w:r w:rsidRPr="00FB3708">
        <w:rPr>
          <w:rStyle w:val="StyleCalibriLight11pt"/>
          <w:rPrChange w:id="841" w:author="Charlotte Brambilla" w:date="2019-09-25T13:20:00Z">
            <w:rPr>
              <w:lang w:val="en-GB"/>
            </w:rPr>
          </w:rPrChange>
        </w:rPr>
        <w:t xml:space="preserve"> residents of Jersey or their family; and</w:t>
      </w:r>
    </w:p>
    <w:p w14:paraId="70F9650D" w14:textId="77777777" w:rsidR="004E75CF" w:rsidRPr="00FB3708" w:rsidRDefault="004E75CF" w:rsidP="004E75CF">
      <w:pPr>
        <w:shd w:val="clear" w:color="auto" w:fill="FFFFFF"/>
        <w:tabs>
          <w:tab w:val="left" w:pos="859"/>
        </w:tabs>
        <w:spacing w:before="269" w:line="283" w:lineRule="exact"/>
        <w:ind w:left="1440" w:hanging="720"/>
        <w:jc w:val="both"/>
        <w:rPr>
          <w:rFonts w:ascii="Calibri Light" w:hAnsi="Calibri Light"/>
          <w:spacing w:val="1"/>
          <w:sz w:val="22"/>
          <w:lang w:val="en-GB"/>
          <w:rPrChange w:id="842" w:author="Charlotte Brambilla" w:date="2019-09-25T13:20:00Z">
            <w:rPr>
              <w:spacing w:val="1"/>
              <w:lang w:val="en-GB"/>
            </w:rPr>
          </w:rPrChange>
        </w:rPr>
      </w:pPr>
      <w:r w:rsidRPr="00FB3708">
        <w:rPr>
          <w:rStyle w:val="StyleCalibriLight11pt"/>
          <w:rPrChange w:id="843" w:author="Charlotte Brambilla" w:date="2019-09-25T13:20:00Z">
            <w:rPr>
              <w:lang w:val="en-GB"/>
            </w:rPr>
          </w:rPrChange>
        </w:rPr>
        <w:t>(c)</w:t>
      </w:r>
      <w:r w:rsidRPr="00FB3708">
        <w:rPr>
          <w:rStyle w:val="StyleCalibriLight11pt"/>
          <w:rPrChange w:id="844" w:author="Charlotte Brambilla" w:date="2019-09-25T13:20:00Z">
            <w:rPr>
              <w:lang w:val="en-GB"/>
            </w:rPr>
          </w:rPrChange>
        </w:rPr>
        <w:tab/>
      </w:r>
      <w:r w:rsidRPr="00FB3708">
        <w:rPr>
          <w:rFonts w:ascii="Calibri Light" w:hAnsi="Calibri Light"/>
          <w:spacing w:val="1"/>
          <w:sz w:val="22"/>
          <w:lang w:val="en-GB"/>
          <w:rPrChange w:id="845" w:author="Charlotte Brambilla" w:date="2019-09-25T13:20:00Z">
            <w:rPr>
              <w:spacing w:val="1"/>
              <w:lang w:val="en-GB"/>
            </w:rPr>
          </w:rPrChange>
        </w:rPr>
        <w:t>the grant is to be applied to a Charitable Purpose; and</w:t>
      </w:r>
    </w:p>
    <w:p w14:paraId="2AA69A7C" w14:textId="77777777" w:rsidR="004E75CF" w:rsidRPr="00FB3708" w:rsidRDefault="004E75CF" w:rsidP="004E75CF">
      <w:pPr>
        <w:shd w:val="clear" w:color="auto" w:fill="FFFFFF"/>
        <w:tabs>
          <w:tab w:val="left" w:pos="859"/>
        </w:tabs>
        <w:spacing w:before="269" w:line="283" w:lineRule="exact"/>
        <w:ind w:left="1440" w:hanging="720"/>
        <w:jc w:val="both"/>
        <w:rPr>
          <w:rStyle w:val="StyleCalibriLight11pt"/>
          <w:rPrChange w:id="846" w:author="Charlotte Brambilla" w:date="2019-09-25T13:20:00Z">
            <w:rPr>
              <w:lang w:val="en-GB"/>
            </w:rPr>
          </w:rPrChange>
        </w:rPr>
      </w:pPr>
      <w:r w:rsidRPr="00FB3708">
        <w:rPr>
          <w:rFonts w:ascii="Calibri Light" w:hAnsi="Calibri Light"/>
          <w:spacing w:val="1"/>
          <w:sz w:val="22"/>
          <w:lang w:val="en-GB"/>
          <w:rPrChange w:id="847" w:author="Charlotte Brambilla" w:date="2019-09-25T13:20:00Z">
            <w:rPr>
              <w:spacing w:val="1"/>
              <w:lang w:val="en-GB"/>
            </w:rPr>
          </w:rPrChange>
        </w:rPr>
        <w:t>(d)</w:t>
      </w:r>
      <w:r w:rsidRPr="00FB3708">
        <w:rPr>
          <w:rFonts w:ascii="Calibri Light" w:hAnsi="Calibri Light"/>
          <w:spacing w:val="1"/>
          <w:sz w:val="22"/>
          <w:lang w:val="en-GB"/>
          <w:rPrChange w:id="848" w:author="Charlotte Brambilla" w:date="2019-09-25T13:20:00Z">
            <w:rPr>
              <w:spacing w:val="1"/>
              <w:lang w:val="en-GB"/>
            </w:rPr>
          </w:rPrChange>
        </w:rPr>
        <w:tab/>
      </w:r>
      <w:r w:rsidRPr="00FB3708">
        <w:rPr>
          <w:rStyle w:val="StyleCalibriLight11pt"/>
          <w:rPrChange w:id="849" w:author="Charlotte Brambilla" w:date="2019-09-25T13:20:00Z">
            <w:rPr>
              <w:lang w:val="en-GB"/>
            </w:rPr>
          </w:rPrChange>
        </w:rPr>
        <w:t>the applicant has displayed sufficient need for such grant.</w:t>
      </w:r>
    </w:p>
    <w:p w14:paraId="54815D23" w14:textId="77777777" w:rsidR="004E75CF" w:rsidRPr="00FB3708" w:rsidRDefault="004E75CF" w:rsidP="004E75CF">
      <w:pPr>
        <w:autoSpaceDE w:val="0"/>
        <w:autoSpaceDN w:val="0"/>
        <w:adjustRightInd w:val="0"/>
        <w:ind w:left="360"/>
        <w:jc w:val="both"/>
        <w:rPr>
          <w:ins w:id="850" w:author="Charlotte Brambilla" w:date="2019-09-25T13:20:00Z"/>
          <w:rFonts w:ascii="Calibri Light" w:hAnsi="Calibri Light" w:cs="Calibri Light"/>
          <w:sz w:val="22"/>
          <w:szCs w:val="22"/>
          <w:lang w:val="en-GB"/>
        </w:rPr>
      </w:pPr>
    </w:p>
    <w:p w14:paraId="01DEFC9B" w14:textId="77777777" w:rsidR="004E75CF" w:rsidRPr="00FB3708" w:rsidRDefault="004E75CF">
      <w:pPr>
        <w:autoSpaceDE w:val="0"/>
        <w:autoSpaceDN w:val="0"/>
        <w:adjustRightInd w:val="0"/>
        <w:ind w:left="709"/>
        <w:jc w:val="both"/>
        <w:rPr>
          <w:rFonts w:ascii="Calibri Light" w:hAnsi="Calibri Light"/>
          <w:sz w:val="22"/>
          <w:lang w:val="en-GB"/>
          <w:rPrChange w:id="851" w:author="Charlotte Brambilla" w:date="2019-09-25T13:20:00Z">
            <w:rPr>
              <w:lang w:val="en-GB"/>
            </w:rPr>
          </w:rPrChange>
        </w:rPr>
        <w:pPrChange w:id="852" w:author="Charlotte Brambilla" w:date="2019-09-25T13:20:00Z">
          <w:pPr>
            <w:shd w:val="clear" w:color="auto" w:fill="FFFFFF"/>
            <w:tabs>
              <w:tab w:val="left" w:pos="748"/>
            </w:tabs>
            <w:spacing w:before="269" w:line="283" w:lineRule="exact"/>
            <w:ind w:left="748" w:hanging="28"/>
            <w:jc w:val="both"/>
          </w:pPr>
        </w:pPrChange>
      </w:pPr>
      <w:r w:rsidRPr="00FB3708">
        <w:rPr>
          <w:rFonts w:ascii="Calibri Light" w:hAnsi="Calibri Light"/>
          <w:sz w:val="22"/>
          <w:lang w:val="en-GB"/>
          <w:rPrChange w:id="853" w:author="Charlotte Brambilla" w:date="2019-09-25T13:20:00Z">
            <w:rPr>
              <w:lang w:val="en-GB"/>
            </w:rPr>
          </w:rPrChange>
        </w:rPr>
        <w:t>The Committee</w:t>
      </w:r>
      <w:ins w:id="854" w:author="Charlotte Brambilla" w:date="2019-09-25T13:20:00Z">
        <w:r w:rsidRPr="00FB3708">
          <w:rPr>
            <w:rFonts w:ascii="Calibri Light" w:hAnsi="Calibri Light" w:cs="Calibri Light"/>
            <w:bCs/>
            <w:sz w:val="22"/>
            <w:szCs w:val="22"/>
            <w:lang w:val="en-GB"/>
          </w:rPr>
          <w:t xml:space="preserve"> </w:t>
        </w:r>
        <w:r w:rsidR="008F616F" w:rsidRPr="00FB3708">
          <w:rPr>
            <w:rFonts w:ascii="Calibri Light" w:hAnsi="Calibri Light" w:cs="Calibri Light"/>
            <w:bCs/>
            <w:sz w:val="22"/>
            <w:szCs w:val="22"/>
            <w:lang w:val="en-GB"/>
          </w:rPr>
          <w:t>or</w:t>
        </w:r>
        <w:r w:rsidR="009E30D0" w:rsidRPr="00FB3708">
          <w:rPr>
            <w:rFonts w:ascii="Calibri Light" w:hAnsi="Calibri Light" w:cs="Calibri Light"/>
            <w:bCs/>
            <w:sz w:val="22"/>
            <w:szCs w:val="22"/>
            <w:lang w:val="en-GB"/>
          </w:rPr>
          <w:t xml:space="preserve"> </w:t>
        </w:r>
        <w:r w:rsidR="00961751">
          <w:rPr>
            <w:rFonts w:ascii="Calibri Light" w:hAnsi="Calibri Light" w:cs="Calibri Light"/>
            <w:bCs/>
            <w:sz w:val="22"/>
            <w:szCs w:val="22"/>
            <w:lang w:val="en-GB"/>
          </w:rPr>
          <w:t xml:space="preserve">a </w:t>
        </w:r>
        <w:r w:rsidR="009E30D0" w:rsidRPr="00FB3708">
          <w:rPr>
            <w:rFonts w:ascii="Calibri Light" w:hAnsi="Calibri Light" w:cs="Calibri Light"/>
            <w:bCs/>
            <w:sz w:val="22"/>
            <w:szCs w:val="22"/>
            <w:lang w:val="en-GB"/>
          </w:rPr>
          <w:t>sub-c</w:t>
        </w:r>
        <w:r w:rsidR="008F616F" w:rsidRPr="00FB3708">
          <w:rPr>
            <w:rFonts w:ascii="Calibri Light" w:hAnsi="Calibri Light" w:cs="Calibri Light"/>
            <w:bCs/>
            <w:sz w:val="22"/>
            <w:szCs w:val="22"/>
            <w:lang w:val="en-GB"/>
          </w:rPr>
          <w:t>ommittee</w:t>
        </w:r>
      </w:ins>
      <w:r w:rsidR="008F616F" w:rsidRPr="00FB3708">
        <w:rPr>
          <w:rFonts w:ascii="Calibri Light" w:hAnsi="Calibri Light"/>
          <w:sz w:val="22"/>
          <w:lang w:val="en-GB"/>
          <w:rPrChange w:id="855" w:author="Charlotte Brambilla" w:date="2019-09-25T13:20:00Z">
            <w:rPr>
              <w:lang w:val="en-GB"/>
            </w:rPr>
          </w:rPrChange>
        </w:rPr>
        <w:t xml:space="preserve"> </w:t>
      </w:r>
      <w:r w:rsidRPr="00FB3708">
        <w:rPr>
          <w:rFonts w:ascii="Calibri Light" w:hAnsi="Calibri Light"/>
          <w:sz w:val="22"/>
          <w:lang w:val="en-GB"/>
          <w:rPrChange w:id="856" w:author="Charlotte Brambilla" w:date="2019-09-25T13:20:00Z">
            <w:rPr>
              <w:lang w:val="en-GB"/>
            </w:rPr>
          </w:rPrChange>
        </w:rPr>
        <w:t xml:space="preserve">in its discretion can establish other criteria in respect of grants in addition to the above.  Notwithstanding that a grant application fulfils all relevant criteria the Committee </w:t>
      </w:r>
      <w:ins w:id="857" w:author="Charlotte Brambilla" w:date="2019-09-25T13:20:00Z">
        <w:r w:rsidR="009E30D0" w:rsidRPr="00FB3708">
          <w:rPr>
            <w:rFonts w:ascii="Calibri Light" w:hAnsi="Calibri Light" w:cs="Calibri Light"/>
            <w:bCs/>
            <w:sz w:val="22"/>
            <w:szCs w:val="22"/>
            <w:lang w:val="en-GB"/>
          </w:rPr>
          <w:t xml:space="preserve">or </w:t>
        </w:r>
        <w:r w:rsidR="00961751">
          <w:rPr>
            <w:rFonts w:ascii="Calibri Light" w:hAnsi="Calibri Light" w:cs="Calibri Light"/>
            <w:bCs/>
            <w:sz w:val="22"/>
            <w:szCs w:val="22"/>
            <w:lang w:val="en-GB"/>
          </w:rPr>
          <w:t xml:space="preserve">a </w:t>
        </w:r>
        <w:r w:rsidR="009E30D0" w:rsidRPr="00FB3708">
          <w:rPr>
            <w:rFonts w:ascii="Calibri Light" w:hAnsi="Calibri Light" w:cs="Calibri Light"/>
            <w:bCs/>
            <w:sz w:val="22"/>
            <w:szCs w:val="22"/>
            <w:lang w:val="en-GB"/>
          </w:rPr>
          <w:t>sub-c</w:t>
        </w:r>
        <w:r w:rsidR="008F616F"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858" w:author="Charlotte Brambilla" w:date="2019-09-25T13:20:00Z">
            <w:rPr>
              <w:lang w:val="en-GB"/>
            </w:rPr>
          </w:rPrChange>
        </w:rPr>
        <w:t>has discretion not to approve, in whole or in part, any application.</w:t>
      </w:r>
    </w:p>
    <w:p w14:paraId="628D8792" w14:textId="793E6CE9" w:rsidR="004E75CF" w:rsidRPr="00FB3708" w:rsidRDefault="006143CA" w:rsidP="004E75CF">
      <w:pPr>
        <w:autoSpaceDE w:val="0"/>
        <w:autoSpaceDN w:val="0"/>
        <w:adjustRightInd w:val="0"/>
        <w:ind w:left="709"/>
        <w:jc w:val="both"/>
        <w:rPr>
          <w:ins w:id="859" w:author="Charlotte Brambilla" w:date="2019-09-25T13:20:00Z"/>
          <w:rFonts w:ascii="Calibri Light" w:hAnsi="Calibri Light" w:cs="Calibri Light"/>
          <w:sz w:val="22"/>
          <w:szCs w:val="22"/>
          <w:lang w:val="en-GB"/>
        </w:rPr>
      </w:pPr>
      <w:del w:id="860" w:author="Charlotte Brambilla" w:date="2019-09-25T13:20:00Z">
        <w:r w:rsidRPr="00661A36">
          <w:rPr>
            <w:bCs/>
            <w:lang w:val="en-GB"/>
          </w:rPr>
          <w:delText>10.2</w:delText>
        </w:r>
        <w:r w:rsidRPr="00661A36">
          <w:rPr>
            <w:bCs/>
            <w:lang w:val="en-GB"/>
          </w:rPr>
          <w:tab/>
        </w:r>
      </w:del>
    </w:p>
    <w:p w14:paraId="6A96CDE5" w14:textId="77777777" w:rsidR="004E75CF" w:rsidRPr="00FB3708" w:rsidRDefault="004E75CF">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861" w:author="Charlotte Brambilla" w:date="2019-09-25T13:20:00Z">
            <w:rPr>
              <w:lang w:val="en-GB"/>
            </w:rPr>
          </w:rPrChange>
        </w:rPr>
        <w:pPrChange w:id="862"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863" w:author="Charlotte Brambilla" w:date="2019-09-25T13:20:00Z">
            <w:rPr>
              <w:lang w:val="en-GB"/>
            </w:rPr>
          </w:rPrChange>
        </w:rPr>
        <w:t>The Committee shall publish the criteria for grant applications both on the Association’s website and together with information circulated with grant application forms.</w:t>
      </w:r>
    </w:p>
    <w:p w14:paraId="3665C393" w14:textId="6AE527BE" w:rsidR="004E75CF" w:rsidRPr="00FB3708" w:rsidRDefault="006143CA" w:rsidP="004E75CF">
      <w:pPr>
        <w:autoSpaceDE w:val="0"/>
        <w:autoSpaceDN w:val="0"/>
        <w:adjustRightInd w:val="0"/>
        <w:ind w:left="709"/>
        <w:jc w:val="both"/>
        <w:rPr>
          <w:ins w:id="864" w:author="Charlotte Brambilla" w:date="2019-09-25T13:20:00Z"/>
          <w:rFonts w:ascii="Calibri Light" w:hAnsi="Calibri Light" w:cs="Calibri Light"/>
          <w:sz w:val="22"/>
          <w:szCs w:val="22"/>
          <w:lang w:val="en-GB"/>
        </w:rPr>
      </w:pPr>
      <w:del w:id="865" w:author="Charlotte Brambilla" w:date="2019-09-25T13:20:00Z">
        <w:r w:rsidRPr="00661A36">
          <w:rPr>
            <w:bCs/>
            <w:lang w:val="en-GB"/>
          </w:rPr>
          <w:delText>10.3</w:delText>
        </w:r>
        <w:r w:rsidRPr="00661A36">
          <w:rPr>
            <w:bCs/>
            <w:lang w:val="en-GB"/>
          </w:rPr>
          <w:tab/>
        </w:r>
      </w:del>
    </w:p>
    <w:p w14:paraId="790CC221" w14:textId="77777777" w:rsidR="004E75CF" w:rsidRPr="00FB3708" w:rsidRDefault="004E75CF">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866" w:author="Charlotte Brambilla" w:date="2019-09-25T13:20:00Z">
            <w:rPr>
              <w:spacing w:val="3"/>
              <w:lang w:val="en-GB"/>
            </w:rPr>
          </w:rPrChange>
        </w:rPr>
        <w:pPrChange w:id="867"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868" w:author="Charlotte Brambilla" w:date="2019-09-25T13:20:00Z">
            <w:rPr>
              <w:spacing w:val="-1"/>
              <w:lang w:val="en-GB"/>
            </w:rPr>
          </w:rPrChange>
        </w:rPr>
        <w:lastRenderedPageBreak/>
        <w:t xml:space="preserve">Applications for Grants shall be made in writing to the Association's administrator (if any) or in default of an administrator to the Honorary Secretary of the Association, and all such applications shall be considered at the next or next but one ensuing </w:t>
      </w:r>
      <w:r w:rsidRPr="00FB3708">
        <w:rPr>
          <w:rFonts w:ascii="Calibri Light" w:hAnsi="Calibri Light"/>
          <w:sz w:val="22"/>
          <w:lang w:val="en-GB"/>
          <w:rPrChange w:id="869" w:author="Charlotte Brambilla" w:date="2019-09-25T13:20:00Z">
            <w:rPr>
              <w:spacing w:val="3"/>
              <w:lang w:val="en-GB"/>
            </w:rPr>
          </w:rPrChange>
        </w:rPr>
        <w:t>meeting of the Committee,</w:t>
      </w:r>
      <w:r w:rsidR="009E30D0" w:rsidRPr="00FB3708">
        <w:rPr>
          <w:rFonts w:ascii="Calibri Light" w:hAnsi="Calibri Light"/>
          <w:sz w:val="22"/>
          <w:lang w:val="en-GB"/>
          <w:rPrChange w:id="870" w:author="Charlotte Brambilla" w:date="2019-09-25T13:20:00Z">
            <w:rPr>
              <w:spacing w:val="3"/>
              <w:lang w:val="en-GB"/>
            </w:rPr>
          </w:rPrChange>
        </w:rPr>
        <w:t xml:space="preserve"> </w:t>
      </w:r>
      <w:ins w:id="871" w:author="Charlotte Brambilla" w:date="2019-09-25T13:20:00Z">
        <w:r w:rsidR="009E30D0" w:rsidRPr="00FB3708">
          <w:rPr>
            <w:rFonts w:ascii="Calibri Light" w:hAnsi="Calibri Light" w:cs="Calibri Light"/>
            <w:bCs/>
            <w:sz w:val="22"/>
            <w:szCs w:val="22"/>
            <w:lang w:val="en-GB"/>
          </w:rPr>
          <w:t xml:space="preserve">or </w:t>
        </w:r>
        <w:r w:rsidR="008835E5">
          <w:rPr>
            <w:rFonts w:ascii="Calibri Light" w:hAnsi="Calibri Light" w:cs="Calibri Light"/>
            <w:bCs/>
            <w:sz w:val="22"/>
            <w:szCs w:val="22"/>
            <w:lang w:val="en-GB"/>
          </w:rPr>
          <w:t xml:space="preserve">a </w:t>
        </w:r>
        <w:r w:rsidR="009E30D0" w:rsidRPr="00FB3708">
          <w:rPr>
            <w:rFonts w:ascii="Calibri Light" w:hAnsi="Calibri Light" w:cs="Calibri Light"/>
            <w:bCs/>
            <w:sz w:val="22"/>
            <w:szCs w:val="22"/>
            <w:lang w:val="en-GB"/>
          </w:rPr>
          <w:t>sub-c</w:t>
        </w:r>
        <w:r w:rsidR="008F616F" w:rsidRPr="00FB3708">
          <w:rPr>
            <w:rFonts w:ascii="Calibri Light" w:hAnsi="Calibri Light" w:cs="Calibri Light"/>
            <w:bCs/>
            <w:sz w:val="22"/>
            <w:szCs w:val="22"/>
            <w:lang w:val="en-GB"/>
          </w:rPr>
          <w:t>ommittee</w:t>
        </w:r>
        <w:r w:rsidR="008835E5">
          <w:rPr>
            <w:rFonts w:ascii="Calibri Light" w:hAnsi="Calibri Light" w:cs="Calibri Light"/>
            <w:bCs/>
            <w:sz w:val="22"/>
            <w:szCs w:val="22"/>
            <w:lang w:val="en-GB"/>
          </w:rPr>
          <w:t>,</w:t>
        </w:r>
        <w:r w:rsidRPr="00FB3708">
          <w:rPr>
            <w:rFonts w:ascii="Calibri Light" w:hAnsi="Calibri Light" w:cs="Calibri Light"/>
            <w:bCs/>
            <w:sz w:val="22"/>
            <w:szCs w:val="22"/>
            <w:lang w:val="en-GB"/>
          </w:rPr>
          <w:t xml:space="preserve"> </w:t>
        </w:r>
      </w:ins>
      <w:r w:rsidRPr="00FB3708">
        <w:rPr>
          <w:rFonts w:ascii="Calibri Light" w:hAnsi="Calibri Light"/>
          <w:sz w:val="22"/>
          <w:lang w:val="en-GB"/>
          <w:rPrChange w:id="872" w:author="Charlotte Brambilla" w:date="2019-09-25T13:20:00Z">
            <w:rPr>
              <w:spacing w:val="3"/>
              <w:lang w:val="en-GB"/>
            </w:rPr>
          </w:rPrChange>
        </w:rPr>
        <w:t>who shall place brief details of such applications on the website of the Association at least 14 days before the date of the meeting of the Committee</w:t>
      </w:r>
      <w:r w:rsidR="009E30D0" w:rsidRPr="00FB3708">
        <w:rPr>
          <w:rFonts w:ascii="Calibri Light" w:hAnsi="Calibri Light"/>
          <w:sz w:val="22"/>
          <w:lang w:val="en-GB"/>
          <w:rPrChange w:id="873" w:author="Charlotte Brambilla" w:date="2019-09-25T13:20:00Z">
            <w:rPr>
              <w:spacing w:val="3"/>
              <w:lang w:val="en-GB"/>
            </w:rPr>
          </w:rPrChange>
        </w:rPr>
        <w:t xml:space="preserve"> </w:t>
      </w:r>
      <w:ins w:id="874" w:author="Charlotte Brambilla" w:date="2019-09-25T13:20:00Z">
        <w:r w:rsidR="009E30D0" w:rsidRPr="00FB3708">
          <w:rPr>
            <w:rFonts w:ascii="Calibri Light" w:hAnsi="Calibri Light" w:cs="Calibri Light"/>
            <w:bCs/>
            <w:sz w:val="22"/>
            <w:szCs w:val="22"/>
            <w:lang w:val="en-GB"/>
          </w:rPr>
          <w:t>or sub-c</w:t>
        </w:r>
        <w:r w:rsidR="008F616F"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875" w:author="Charlotte Brambilla" w:date="2019-09-25T13:20:00Z">
            <w:rPr>
              <w:spacing w:val="3"/>
              <w:lang w:val="en-GB"/>
            </w:rPr>
          </w:rPrChange>
        </w:rPr>
        <w:t xml:space="preserve">to consider such application.  Any Member can provide any written comments on the application to the Committee </w:t>
      </w:r>
      <w:ins w:id="876" w:author="Charlotte Brambilla" w:date="2019-09-25T13:20:00Z">
        <w:r w:rsidR="009E30D0" w:rsidRPr="00FB3708">
          <w:rPr>
            <w:rFonts w:ascii="Calibri Light" w:hAnsi="Calibri Light" w:cs="Calibri Light"/>
            <w:bCs/>
            <w:sz w:val="22"/>
            <w:szCs w:val="22"/>
            <w:lang w:val="en-GB"/>
          </w:rPr>
          <w:t>or</w:t>
        </w:r>
        <w:r w:rsidR="008835E5">
          <w:rPr>
            <w:rFonts w:ascii="Calibri Light" w:hAnsi="Calibri Light" w:cs="Calibri Light"/>
            <w:bCs/>
            <w:sz w:val="22"/>
            <w:szCs w:val="22"/>
            <w:lang w:val="en-GB"/>
          </w:rPr>
          <w:t xml:space="preserve"> </w:t>
        </w:r>
        <w:r w:rsidR="009E30D0" w:rsidRPr="00FB3708">
          <w:rPr>
            <w:rFonts w:ascii="Calibri Light" w:hAnsi="Calibri Light" w:cs="Calibri Light"/>
            <w:bCs/>
            <w:sz w:val="22"/>
            <w:szCs w:val="22"/>
            <w:lang w:val="en-GB"/>
          </w:rPr>
          <w:t>sub-c</w:t>
        </w:r>
        <w:r w:rsidR="00A23C39"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877" w:author="Charlotte Brambilla" w:date="2019-09-25T13:20:00Z">
            <w:rPr>
              <w:spacing w:val="3"/>
              <w:lang w:val="en-GB"/>
            </w:rPr>
          </w:rPrChange>
        </w:rPr>
        <w:t>in advance of the Meeting and the Committee</w:t>
      </w:r>
      <w:ins w:id="878" w:author="Charlotte Brambilla" w:date="2019-09-25T13:20:00Z">
        <w:r w:rsidRPr="00FB3708">
          <w:rPr>
            <w:rFonts w:ascii="Calibri Light" w:hAnsi="Calibri Light" w:cs="Calibri Light"/>
            <w:bCs/>
            <w:sz w:val="22"/>
            <w:szCs w:val="22"/>
            <w:lang w:val="en-GB"/>
          </w:rPr>
          <w:t xml:space="preserve"> </w:t>
        </w:r>
        <w:r w:rsidR="009E30D0" w:rsidRPr="00FB3708">
          <w:rPr>
            <w:rFonts w:ascii="Calibri Light" w:hAnsi="Calibri Light" w:cs="Calibri Light"/>
            <w:bCs/>
            <w:sz w:val="22"/>
            <w:szCs w:val="22"/>
            <w:lang w:val="en-GB"/>
          </w:rPr>
          <w:t>or the sub-c</w:t>
        </w:r>
        <w:r w:rsidR="00A23C39" w:rsidRPr="00FB3708">
          <w:rPr>
            <w:rFonts w:ascii="Calibri Light" w:hAnsi="Calibri Light" w:cs="Calibri Light"/>
            <w:bCs/>
            <w:sz w:val="22"/>
            <w:szCs w:val="22"/>
            <w:lang w:val="en-GB"/>
          </w:rPr>
          <w:t>ommittee</w:t>
        </w:r>
      </w:ins>
      <w:r w:rsidR="00A23C39" w:rsidRPr="00FB3708">
        <w:rPr>
          <w:rFonts w:ascii="Calibri Light" w:hAnsi="Calibri Light"/>
          <w:sz w:val="22"/>
          <w:lang w:val="en-GB"/>
          <w:rPrChange w:id="879" w:author="Charlotte Brambilla" w:date="2019-09-25T13:20:00Z">
            <w:rPr>
              <w:spacing w:val="3"/>
              <w:lang w:val="en-GB"/>
            </w:rPr>
          </w:rPrChange>
        </w:rPr>
        <w:t xml:space="preserve"> </w:t>
      </w:r>
      <w:r w:rsidRPr="00FB3708">
        <w:rPr>
          <w:rFonts w:ascii="Calibri Light" w:hAnsi="Calibri Light"/>
          <w:sz w:val="22"/>
          <w:lang w:val="en-GB"/>
          <w:rPrChange w:id="880" w:author="Charlotte Brambilla" w:date="2019-09-25T13:20:00Z">
            <w:rPr>
              <w:spacing w:val="3"/>
              <w:lang w:val="en-GB"/>
            </w:rPr>
          </w:rPrChange>
        </w:rPr>
        <w:t>may (but shall not be obliged to) take into account any comments made by any Member in considering any prospective application for grants.</w:t>
      </w:r>
    </w:p>
    <w:p w14:paraId="7980631F" w14:textId="7432A306" w:rsidR="004E75CF" w:rsidRPr="00FB3708" w:rsidRDefault="006143CA" w:rsidP="004E75CF">
      <w:pPr>
        <w:pStyle w:val="ListParagraph"/>
        <w:rPr>
          <w:ins w:id="881" w:author="Charlotte Brambilla" w:date="2019-09-25T13:20:00Z"/>
          <w:rFonts w:ascii="Calibri Light" w:hAnsi="Calibri Light" w:cs="Calibri Light"/>
        </w:rPr>
      </w:pPr>
      <w:del w:id="882" w:author="Charlotte Brambilla" w:date="2019-09-25T13:20:00Z">
        <w:r w:rsidRPr="00661A36">
          <w:rPr>
            <w:bCs/>
            <w:spacing w:val="3"/>
          </w:rPr>
          <w:delText>10.4</w:delText>
        </w:r>
        <w:r w:rsidRPr="00661A36">
          <w:rPr>
            <w:bCs/>
            <w:spacing w:val="3"/>
          </w:rPr>
          <w:tab/>
        </w:r>
      </w:del>
    </w:p>
    <w:p w14:paraId="4D679545" w14:textId="77777777" w:rsidR="004E75CF" w:rsidRPr="00FB3708" w:rsidRDefault="004E75CF">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883" w:author="Charlotte Brambilla" w:date="2019-09-25T13:20:00Z">
            <w:rPr>
              <w:lang w:val="en-GB"/>
            </w:rPr>
          </w:rPrChange>
        </w:rPr>
        <w:pPrChange w:id="884"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885" w:author="Charlotte Brambilla" w:date="2019-09-25T13:20:00Z">
            <w:rPr>
              <w:spacing w:val="3"/>
              <w:lang w:val="en-GB"/>
            </w:rPr>
          </w:rPrChange>
        </w:rPr>
        <w:t xml:space="preserve">The form of application for grants and the information to be supplied therewith shall be as decided by the Committee from time to time.  The Committee </w:t>
      </w:r>
      <w:ins w:id="886" w:author="Charlotte Brambilla" w:date="2019-09-25T13:20:00Z">
        <w:r w:rsidR="009E30D0" w:rsidRPr="00FB3708">
          <w:rPr>
            <w:rFonts w:ascii="Calibri Light" w:hAnsi="Calibri Light" w:cs="Calibri Light"/>
            <w:bCs/>
            <w:sz w:val="22"/>
            <w:szCs w:val="22"/>
            <w:lang w:val="en-GB"/>
          </w:rPr>
          <w:t xml:space="preserve">or </w:t>
        </w:r>
        <w:r w:rsidR="008835E5">
          <w:rPr>
            <w:rFonts w:ascii="Calibri Light" w:hAnsi="Calibri Light" w:cs="Calibri Light"/>
            <w:bCs/>
            <w:sz w:val="22"/>
            <w:szCs w:val="22"/>
            <w:lang w:val="en-GB"/>
          </w:rPr>
          <w:t xml:space="preserve">a </w:t>
        </w:r>
        <w:r w:rsidR="009E30D0" w:rsidRPr="00FB3708">
          <w:rPr>
            <w:rFonts w:ascii="Calibri Light" w:hAnsi="Calibri Light" w:cs="Calibri Light"/>
            <w:bCs/>
            <w:sz w:val="22"/>
            <w:szCs w:val="22"/>
            <w:lang w:val="en-GB"/>
          </w:rPr>
          <w:t>sub-c</w:t>
        </w:r>
        <w:r w:rsidR="001F5AC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887" w:author="Charlotte Brambilla" w:date="2019-09-25T13:20:00Z">
            <w:rPr>
              <w:spacing w:val="3"/>
              <w:lang w:val="en-GB"/>
            </w:rPr>
          </w:rPrChange>
        </w:rPr>
        <w:t xml:space="preserve">may require a Member to supply such additional information as in the opinion of the Committee </w:t>
      </w:r>
      <w:ins w:id="888" w:author="Charlotte Brambilla" w:date="2019-09-25T13:20:00Z">
        <w:r w:rsidR="008835E5">
          <w:rPr>
            <w:rFonts w:ascii="Calibri Light" w:hAnsi="Calibri Light" w:cs="Calibri Light"/>
            <w:bCs/>
            <w:sz w:val="22"/>
            <w:szCs w:val="22"/>
            <w:lang w:val="en-GB"/>
          </w:rPr>
          <w:t xml:space="preserve">or </w:t>
        </w:r>
        <w:r w:rsidR="006818F4" w:rsidRPr="00FB3708">
          <w:rPr>
            <w:rFonts w:ascii="Calibri Light" w:hAnsi="Calibri Light" w:cs="Calibri Light"/>
            <w:bCs/>
            <w:sz w:val="22"/>
            <w:szCs w:val="22"/>
            <w:lang w:val="en-GB"/>
          </w:rPr>
          <w:t>sub-c</w:t>
        </w:r>
        <w:r w:rsidR="001F5AC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889" w:author="Charlotte Brambilla" w:date="2019-09-25T13:20:00Z">
            <w:rPr>
              <w:spacing w:val="3"/>
              <w:lang w:val="en-GB"/>
            </w:rPr>
          </w:rPrChange>
        </w:rPr>
        <w:t>is reasonable to enable the Committee</w:t>
      </w:r>
      <w:ins w:id="890" w:author="Charlotte Brambilla" w:date="2019-09-25T13:20:00Z">
        <w:r w:rsidRPr="00FB3708">
          <w:rPr>
            <w:rFonts w:ascii="Calibri Light" w:hAnsi="Calibri Light" w:cs="Calibri Light"/>
            <w:bCs/>
            <w:sz w:val="22"/>
            <w:szCs w:val="22"/>
            <w:lang w:val="en-GB"/>
          </w:rPr>
          <w:t xml:space="preserve"> </w:t>
        </w:r>
        <w:r w:rsidR="006818F4" w:rsidRPr="00FB3708">
          <w:rPr>
            <w:rFonts w:ascii="Calibri Light" w:hAnsi="Calibri Light" w:cs="Calibri Light"/>
            <w:bCs/>
            <w:sz w:val="22"/>
            <w:szCs w:val="22"/>
            <w:lang w:val="en-GB"/>
          </w:rPr>
          <w:t>or sub-c</w:t>
        </w:r>
        <w:r w:rsidR="001F5ACC" w:rsidRPr="00FB3708">
          <w:rPr>
            <w:rFonts w:ascii="Calibri Light" w:hAnsi="Calibri Light" w:cs="Calibri Light"/>
            <w:bCs/>
            <w:sz w:val="22"/>
            <w:szCs w:val="22"/>
            <w:lang w:val="en-GB"/>
          </w:rPr>
          <w:t>ommittee</w:t>
        </w:r>
      </w:ins>
      <w:r w:rsidR="001F5ACC" w:rsidRPr="00FB3708">
        <w:rPr>
          <w:rFonts w:ascii="Calibri Light" w:hAnsi="Calibri Light"/>
          <w:sz w:val="22"/>
          <w:lang w:val="en-GB"/>
          <w:rPrChange w:id="891" w:author="Charlotte Brambilla" w:date="2019-09-25T13:20:00Z">
            <w:rPr>
              <w:spacing w:val="3"/>
              <w:lang w:val="en-GB"/>
            </w:rPr>
          </w:rPrChange>
        </w:rPr>
        <w:t xml:space="preserve"> </w:t>
      </w:r>
      <w:r w:rsidRPr="00FB3708">
        <w:rPr>
          <w:rFonts w:ascii="Calibri Light" w:hAnsi="Calibri Light"/>
          <w:sz w:val="22"/>
          <w:lang w:val="en-GB"/>
          <w:rPrChange w:id="892" w:author="Charlotte Brambilla" w:date="2019-09-25T13:20:00Z">
            <w:rPr>
              <w:spacing w:val="3"/>
              <w:lang w:val="en-GB"/>
            </w:rPr>
          </w:rPrChange>
        </w:rPr>
        <w:t>to properly consider such application.</w:t>
      </w:r>
    </w:p>
    <w:p w14:paraId="19D65F65" w14:textId="55A518E3" w:rsidR="004E75CF" w:rsidRPr="00FB3708" w:rsidRDefault="006143CA" w:rsidP="004E75CF">
      <w:pPr>
        <w:pStyle w:val="ListParagraph"/>
        <w:rPr>
          <w:ins w:id="893" w:author="Charlotte Brambilla" w:date="2019-09-25T13:20:00Z"/>
          <w:rFonts w:ascii="Calibri Light" w:hAnsi="Calibri Light" w:cs="Calibri Light"/>
        </w:rPr>
      </w:pPr>
      <w:del w:id="894" w:author="Charlotte Brambilla" w:date="2019-09-25T13:20:00Z">
        <w:r w:rsidRPr="00661A36">
          <w:rPr>
            <w:bCs/>
          </w:rPr>
          <w:delText>10.5</w:delText>
        </w:r>
        <w:r w:rsidRPr="00661A36">
          <w:rPr>
            <w:bCs/>
          </w:rPr>
          <w:tab/>
        </w:r>
      </w:del>
    </w:p>
    <w:p w14:paraId="50166BAC" w14:textId="77777777" w:rsidR="004E75CF" w:rsidRPr="00FB3708" w:rsidRDefault="004E75CF">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895" w:author="Charlotte Brambilla" w:date="2019-09-25T13:20:00Z">
            <w:rPr>
              <w:lang w:val="en-GB"/>
            </w:rPr>
          </w:rPrChange>
        </w:rPr>
        <w:pPrChange w:id="896"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897" w:author="Charlotte Brambilla" w:date="2019-09-25T13:20:00Z">
            <w:rPr>
              <w:lang w:val="en-GB"/>
            </w:rPr>
          </w:rPrChange>
        </w:rPr>
        <w:t>Members applying for a grant shall:</w:t>
      </w:r>
    </w:p>
    <w:p w14:paraId="072D985A" w14:textId="39B8921C" w:rsidR="004E75CF" w:rsidRPr="00FB3708" w:rsidRDefault="006143CA">
      <w:pPr>
        <w:shd w:val="clear" w:color="auto" w:fill="FFFFFF"/>
        <w:tabs>
          <w:tab w:val="left" w:pos="748"/>
        </w:tabs>
        <w:spacing w:before="269" w:line="283" w:lineRule="exact"/>
        <w:ind w:left="1440" w:hanging="731"/>
        <w:jc w:val="both"/>
        <w:rPr>
          <w:rFonts w:ascii="Calibri Light" w:hAnsi="Calibri Light"/>
          <w:sz w:val="22"/>
          <w:lang w:val="en-GB"/>
          <w:rPrChange w:id="898" w:author="Charlotte Brambilla" w:date="2019-09-25T13:20:00Z">
            <w:rPr>
              <w:lang w:val="en-GB"/>
            </w:rPr>
          </w:rPrChange>
        </w:rPr>
        <w:pPrChange w:id="899" w:author="Charlotte Brambilla" w:date="2019-09-25T13:20:00Z">
          <w:pPr>
            <w:shd w:val="clear" w:color="auto" w:fill="FFFFFF"/>
            <w:tabs>
              <w:tab w:val="left" w:pos="748"/>
            </w:tabs>
            <w:spacing w:before="269" w:line="283" w:lineRule="exact"/>
            <w:ind w:left="1440" w:hanging="1440"/>
            <w:jc w:val="both"/>
          </w:pPr>
        </w:pPrChange>
      </w:pPr>
      <w:del w:id="900" w:author="Charlotte Brambilla" w:date="2019-09-25T13:20:00Z">
        <w:r w:rsidRPr="00661A36">
          <w:rPr>
            <w:bCs/>
            <w:lang w:val="en-GB"/>
          </w:rPr>
          <w:tab/>
        </w:r>
      </w:del>
      <w:r w:rsidR="004E75CF" w:rsidRPr="00FB3708">
        <w:rPr>
          <w:rFonts w:ascii="Calibri Light" w:hAnsi="Calibri Light"/>
          <w:sz w:val="22"/>
          <w:lang w:val="en-GB"/>
          <w:rPrChange w:id="901" w:author="Charlotte Brambilla" w:date="2019-09-25T13:20:00Z">
            <w:rPr>
              <w:lang w:val="en-GB"/>
            </w:rPr>
          </w:rPrChange>
        </w:rPr>
        <w:t>(a)</w:t>
      </w:r>
      <w:r w:rsidR="004E75CF" w:rsidRPr="00FB3708">
        <w:rPr>
          <w:rFonts w:ascii="Calibri Light" w:hAnsi="Calibri Light"/>
          <w:sz w:val="22"/>
          <w:lang w:val="en-GB"/>
          <w:rPrChange w:id="902" w:author="Charlotte Brambilla" w:date="2019-09-25T13:20:00Z">
            <w:rPr>
              <w:lang w:val="en-GB"/>
            </w:rPr>
          </w:rPrChange>
        </w:rPr>
        <w:tab/>
        <w:t>make full disclosure of all information relevant to the application requested by the Committee</w:t>
      </w:r>
      <w:ins w:id="903" w:author="Charlotte Brambilla" w:date="2019-09-25T13:20:00Z">
        <w:r w:rsidR="004E75CF" w:rsidRPr="00FB3708">
          <w:rPr>
            <w:rFonts w:ascii="Calibri Light" w:hAnsi="Calibri Light"/>
            <w:bCs/>
            <w:sz w:val="22"/>
            <w:szCs w:val="22"/>
            <w:lang w:val="en-GB"/>
          </w:rPr>
          <w:t xml:space="preserve"> </w:t>
        </w:r>
        <w:r w:rsidR="008835E5">
          <w:rPr>
            <w:rFonts w:ascii="Calibri Light" w:hAnsi="Calibri Light"/>
            <w:bCs/>
            <w:sz w:val="22"/>
            <w:szCs w:val="22"/>
            <w:lang w:val="en-GB"/>
          </w:rPr>
          <w:t xml:space="preserve">or </w:t>
        </w:r>
        <w:r w:rsidR="006818F4" w:rsidRPr="00FB3708">
          <w:rPr>
            <w:rFonts w:ascii="Calibri Light" w:hAnsi="Calibri Light"/>
            <w:bCs/>
            <w:sz w:val="22"/>
            <w:szCs w:val="22"/>
            <w:lang w:val="en-GB"/>
          </w:rPr>
          <w:t>sub-c</w:t>
        </w:r>
        <w:r w:rsidR="001F5ACC" w:rsidRPr="00FB3708">
          <w:rPr>
            <w:rFonts w:ascii="Calibri Light" w:hAnsi="Calibri Light"/>
            <w:bCs/>
            <w:sz w:val="22"/>
            <w:szCs w:val="22"/>
            <w:lang w:val="en-GB"/>
          </w:rPr>
          <w:t>ommittee</w:t>
        </w:r>
      </w:ins>
      <w:r w:rsidR="001F5ACC" w:rsidRPr="00FB3708">
        <w:rPr>
          <w:rFonts w:ascii="Calibri Light" w:hAnsi="Calibri Light"/>
          <w:sz w:val="22"/>
          <w:lang w:val="en-GB"/>
          <w:rPrChange w:id="904" w:author="Charlotte Brambilla" w:date="2019-09-25T13:20:00Z">
            <w:rPr>
              <w:lang w:val="en-GB"/>
            </w:rPr>
          </w:rPrChange>
        </w:rPr>
        <w:t xml:space="preserve"> </w:t>
      </w:r>
      <w:r w:rsidR="004E75CF" w:rsidRPr="00FB3708">
        <w:rPr>
          <w:rFonts w:ascii="Calibri Light" w:hAnsi="Calibri Light"/>
          <w:sz w:val="22"/>
          <w:lang w:val="en-GB"/>
          <w:rPrChange w:id="905" w:author="Charlotte Brambilla" w:date="2019-09-25T13:20:00Z">
            <w:rPr>
              <w:lang w:val="en-GB"/>
            </w:rPr>
          </w:rPrChange>
        </w:rPr>
        <w:t>(including without limitation financial information and other sources of funding granted or applied for); and</w:t>
      </w:r>
    </w:p>
    <w:p w14:paraId="7B3A79A0" w14:textId="77777777" w:rsidR="004E75CF" w:rsidRPr="00FB3708" w:rsidRDefault="004E75CF" w:rsidP="004E75CF">
      <w:pPr>
        <w:shd w:val="clear" w:color="auto" w:fill="FFFFFF"/>
        <w:tabs>
          <w:tab w:val="left" w:pos="748"/>
        </w:tabs>
        <w:spacing w:before="269" w:line="283" w:lineRule="exact"/>
        <w:ind w:left="1440" w:hanging="1440"/>
        <w:jc w:val="both"/>
        <w:rPr>
          <w:rFonts w:ascii="Calibri Light" w:hAnsi="Calibri Light"/>
          <w:sz w:val="22"/>
          <w:lang w:val="en-GB"/>
          <w:rPrChange w:id="906" w:author="Charlotte Brambilla" w:date="2019-09-25T13:20:00Z">
            <w:rPr>
              <w:lang w:val="en-GB"/>
            </w:rPr>
          </w:rPrChange>
        </w:rPr>
      </w:pPr>
      <w:r w:rsidRPr="00FB3708">
        <w:rPr>
          <w:rFonts w:ascii="Calibri Light" w:hAnsi="Calibri Light"/>
          <w:sz w:val="22"/>
          <w:lang w:val="en-GB"/>
          <w:rPrChange w:id="907" w:author="Charlotte Brambilla" w:date="2019-09-25T13:20:00Z">
            <w:rPr>
              <w:lang w:val="en-GB"/>
            </w:rPr>
          </w:rPrChange>
        </w:rPr>
        <w:tab/>
        <w:t>(b)</w:t>
      </w:r>
      <w:r w:rsidRPr="00FB3708">
        <w:rPr>
          <w:rFonts w:ascii="Calibri Light" w:hAnsi="Calibri Light"/>
          <w:sz w:val="22"/>
          <w:lang w:val="en-GB"/>
          <w:rPrChange w:id="908" w:author="Charlotte Brambilla" w:date="2019-09-25T13:20:00Z">
            <w:rPr>
              <w:lang w:val="en-GB"/>
            </w:rPr>
          </w:rPrChange>
        </w:rPr>
        <w:tab/>
        <w:t xml:space="preserve">submit all information at least 21 days before the date of the Committee </w:t>
      </w:r>
      <w:ins w:id="909" w:author="Charlotte Brambilla" w:date="2019-09-25T13:20:00Z">
        <w:r w:rsidR="006818F4" w:rsidRPr="00FB3708">
          <w:rPr>
            <w:rFonts w:ascii="Calibri Light" w:hAnsi="Calibri Light"/>
            <w:bCs/>
            <w:sz w:val="22"/>
            <w:szCs w:val="22"/>
            <w:lang w:val="en-GB"/>
          </w:rPr>
          <w:t>or sub-c</w:t>
        </w:r>
        <w:r w:rsidR="001F5ACC" w:rsidRPr="00FB3708">
          <w:rPr>
            <w:rFonts w:ascii="Calibri Light" w:hAnsi="Calibri Light"/>
            <w:bCs/>
            <w:sz w:val="22"/>
            <w:szCs w:val="22"/>
            <w:lang w:val="en-GB"/>
          </w:rPr>
          <w:t xml:space="preserve">ommittee </w:t>
        </w:r>
      </w:ins>
      <w:r w:rsidRPr="00FB3708">
        <w:rPr>
          <w:rFonts w:ascii="Calibri Light" w:hAnsi="Calibri Light"/>
          <w:sz w:val="22"/>
          <w:lang w:val="en-GB"/>
          <w:rPrChange w:id="910" w:author="Charlotte Brambilla" w:date="2019-09-25T13:20:00Z">
            <w:rPr>
              <w:lang w:val="en-GB"/>
            </w:rPr>
          </w:rPrChange>
        </w:rPr>
        <w:t xml:space="preserve">Meeting to consider such applications.  Failure to do this will result in the Committee </w:t>
      </w:r>
      <w:ins w:id="911" w:author="Charlotte Brambilla" w:date="2019-09-25T13:20:00Z">
        <w:r w:rsidR="006818F4" w:rsidRPr="00FB3708">
          <w:rPr>
            <w:rFonts w:ascii="Calibri Light" w:hAnsi="Calibri Light"/>
            <w:bCs/>
            <w:sz w:val="22"/>
            <w:szCs w:val="22"/>
            <w:lang w:val="en-GB"/>
          </w:rPr>
          <w:t>or sub-c</w:t>
        </w:r>
        <w:r w:rsidR="001F5ACC" w:rsidRPr="00FB3708">
          <w:rPr>
            <w:rFonts w:ascii="Calibri Light" w:hAnsi="Calibri Light"/>
            <w:bCs/>
            <w:sz w:val="22"/>
            <w:szCs w:val="22"/>
            <w:lang w:val="en-GB"/>
          </w:rPr>
          <w:t xml:space="preserve">ommittee </w:t>
        </w:r>
      </w:ins>
      <w:r w:rsidRPr="00FB3708">
        <w:rPr>
          <w:rFonts w:ascii="Calibri Light" w:hAnsi="Calibri Light"/>
          <w:sz w:val="22"/>
          <w:lang w:val="en-GB"/>
          <w:rPrChange w:id="912" w:author="Charlotte Brambilla" w:date="2019-09-25T13:20:00Z">
            <w:rPr>
              <w:lang w:val="en-GB"/>
            </w:rPr>
          </w:rPrChange>
        </w:rPr>
        <w:t>being able to defer the application to the next Committee</w:t>
      </w:r>
      <w:ins w:id="913" w:author="Charlotte Brambilla" w:date="2019-09-25T13:20:00Z">
        <w:r w:rsidRPr="00FB3708">
          <w:rPr>
            <w:rFonts w:ascii="Calibri Light" w:hAnsi="Calibri Light"/>
            <w:bCs/>
            <w:sz w:val="22"/>
            <w:szCs w:val="22"/>
            <w:lang w:val="en-GB"/>
          </w:rPr>
          <w:t xml:space="preserve"> </w:t>
        </w:r>
        <w:r w:rsidR="001F5ACC" w:rsidRPr="00FB3708">
          <w:rPr>
            <w:rFonts w:ascii="Calibri Light" w:hAnsi="Calibri Light"/>
            <w:bCs/>
            <w:sz w:val="22"/>
            <w:szCs w:val="22"/>
            <w:lang w:val="en-GB"/>
          </w:rPr>
          <w:t>or sub–</w:t>
        </w:r>
        <w:r w:rsidR="008835E5">
          <w:rPr>
            <w:rFonts w:ascii="Calibri Light" w:hAnsi="Calibri Light"/>
            <w:bCs/>
            <w:sz w:val="22"/>
            <w:szCs w:val="22"/>
            <w:lang w:val="en-GB"/>
          </w:rPr>
          <w:t>c</w:t>
        </w:r>
        <w:r w:rsidR="001F5ACC" w:rsidRPr="00FB3708">
          <w:rPr>
            <w:rFonts w:ascii="Calibri Light" w:hAnsi="Calibri Light"/>
            <w:bCs/>
            <w:sz w:val="22"/>
            <w:szCs w:val="22"/>
            <w:lang w:val="en-GB"/>
          </w:rPr>
          <w:t>ommittee</w:t>
        </w:r>
      </w:ins>
      <w:r w:rsidR="001F5ACC" w:rsidRPr="00FB3708">
        <w:rPr>
          <w:rFonts w:ascii="Calibri Light" w:hAnsi="Calibri Light"/>
          <w:sz w:val="22"/>
          <w:lang w:val="en-GB"/>
          <w:rPrChange w:id="914" w:author="Charlotte Brambilla" w:date="2019-09-25T13:20:00Z">
            <w:rPr>
              <w:lang w:val="en-GB"/>
            </w:rPr>
          </w:rPrChange>
        </w:rPr>
        <w:t xml:space="preserve"> </w:t>
      </w:r>
      <w:r w:rsidRPr="00FB3708">
        <w:rPr>
          <w:rFonts w:ascii="Calibri Light" w:hAnsi="Calibri Light"/>
          <w:sz w:val="22"/>
          <w:lang w:val="en-GB"/>
          <w:rPrChange w:id="915" w:author="Charlotte Brambilla" w:date="2019-09-25T13:20:00Z">
            <w:rPr>
              <w:lang w:val="en-GB"/>
            </w:rPr>
          </w:rPrChange>
        </w:rPr>
        <w:t>Meeting.</w:t>
      </w:r>
    </w:p>
    <w:p w14:paraId="0D58F387" w14:textId="77777777" w:rsidR="001F5ACC" w:rsidRPr="00FB3708" w:rsidRDefault="001F5ACC" w:rsidP="00E52554">
      <w:pPr>
        <w:shd w:val="clear" w:color="auto" w:fill="FFFFFF"/>
        <w:tabs>
          <w:tab w:val="left" w:pos="748"/>
        </w:tabs>
        <w:ind w:left="1440" w:hanging="1440"/>
        <w:jc w:val="both"/>
        <w:rPr>
          <w:ins w:id="916" w:author="Charlotte Brambilla" w:date="2019-09-25T13:20:00Z"/>
          <w:rFonts w:ascii="Calibri Light" w:hAnsi="Calibri Light"/>
          <w:bCs/>
          <w:sz w:val="22"/>
          <w:szCs w:val="22"/>
          <w:lang w:val="en-GB"/>
        </w:rPr>
      </w:pPr>
    </w:p>
    <w:p w14:paraId="28833406" w14:textId="77777777" w:rsidR="004E75CF" w:rsidRPr="00FB3708" w:rsidRDefault="004E75CF">
      <w:pPr>
        <w:shd w:val="clear" w:color="auto" w:fill="FFFFFF"/>
        <w:tabs>
          <w:tab w:val="left" w:pos="748"/>
        </w:tabs>
        <w:ind w:left="1440" w:hanging="1440"/>
        <w:jc w:val="both"/>
        <w:rPr>
          <w:rFonts w:ascii="Calibri Light" w:hAnsi="Calibri Light"/>
          <w:sz w:val="22"/>
          <w:lang w:val="en-GB"/>
          <w:rPrChange w:id="917" w:author="Charlotte Brambilla" w:date="2019-09-25T13:20:00Z">
            <w:rPr>
              <w:lang w:val="en-GB"/>
            </w:rPr>
          </w:rPrChange>
        </w:rPr>
        <w:pPrChange w:id="918" w:author="Charlotte Brambilla" w:date="2019-09-25T13:20:00Z">
          <w:pPr>
            <w:shd w:val="clear" w:color="auto" w:fill="FFFFFF"/>
            <w:tabs>
              <w:tab w:val="left" w:pos="748"/>
            </w:tabs>
            <w:spacing w:before="269" w:line="283" w:lineRule="exact"/>
            <w:ind w:left="1440" w:hanging="1440"/>
            <w:jc w:val="both"/>
          </w:pPr>
        </w:pPrChange>
      </w:pPr>
      <w:r w:rsidRPr="00FB3708">
        <w:rPr>
          <w:rFonts w:ascii="Calibri Light" w:hAnsi="Calibri Light"/>
          <w:sz w:val="22"/>
          <w:lang w:val="en-GB"/>
          <w:rPrChange w:id="919" w:author="Charlotte Brambilla" w:date="2019-09-25T13:20:00Z">
            <w:rPr>
              <w:lang w:val="en-GB"/>
            </w:rPr>
          </w:rPrChange>
        </w:rPr>
        <w:tab/>
        <w:t>(c)</w:t>
      </w:r>
      <w:r w:rsidRPr="00FB3708">
        <w:rPr>
          <w:rFonts w:ascii="Calibri Light" w:hAnsi="Calibri Light"/>
          <w:sz w:val="22"/>
          <w:lang w:val="en-GB"/>
          <w:rPrChange w:id="920" w:author="Charlotte Brambilla" w:date="2019-09-25T13:20:00Z">
            <w:rPr>
              <w:lang w:val="en-GB"/>
            </w:rPr>
          </w:rPrChange>
        </w:rPr>
        <w:tab/>
        <w:t>not be in arrears with its subscription or be in breach of any other membership requirements</w:t>
      </w:r>
    </w:p>
    <w:p w14:paraId="4C6F8393" w14:textId="78CA073F" w:rsidR="00E52554" w:rsidRPr="00FB3708" w:rsidRDefault="006143CA" w:rsidP="00E52554">
      <w:pPr>
        <w:shd w:val="clear" w:color="auto" w:fill="FFFFFF"/>
        <w:tabs>
          <w:tab w:val="left" w:pos="748"/>
        </w:tabs>
        <w:ind w:left="1440" w:hanging="1440"/>
        <w:jc w:val="both"/>
        <w:rPr>
          <w:ins w:id="921" w:author="Charlotte Brambilla" w:date="2019-09-25T13:20:00Z"/>
          <w:rFonts w:ascii="Calibri Light" w:hAnsi="Calibri Light"/>
          <w:bCs/>
          <w:sz w:val="22"/>
          <w:szCs w:val="22"/>
          <w:lang w:val="en-GB"/>
        </w:rPr>
      </w:pPr>
      <w:del w:id="922" w:author="Charlotte Brambilla" w:date="2019-09-25T13:20:00Z">
        <w:r w:rsidRPr="00661A36">
          <w:rPr>
            <w:bCs/>
            <w:lang w:val="en-GB"/>
          </w:rPr>
          <w:delText>10.6</w:delText>
        </w:r>
        <w:r w:rsidRPr="00661A36">
          <w:rPr>
            <w:bCs/>
            <w:lang w:val="en-GB"/>
          </w:rPr>
          <w:tab/>
        </w:r>
      </w:del>
    </w:p>
    <w:p w14:paraId="6D177D7C" w14:textId="521429A9" w:rsidR="004E75CF"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23" w:author="Charlotte Brambilla" w:date="2019-09-25T13:20:00Z">
            <w:rPr>
              <w:lang w:val="en-GB"/>
            </w:rPr>
          </w:rPrChange>
        </w:rPr>
        <w:pPrChange w:id="924"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925" w:author="Charlotte Brambilla" w:date="2019-09-25T13:20:00Z">
            <w:rPr>
              <w:lang w:val="en-GB"/>
            </w:rPr>
          </w:rPrChange>
        </w:rPr>
        <w:t xml:space="preserve">The Committee </w:t>
      </w:r>
      <w:ins w:id="926" w:author="Charlotte Brambilla" w:date="2019-09-25T13:20:00Z">
        <w:r w:rsidR="006818F4" w:rsidRPr="00FB3708">
          <w:rPr>
            <w:rFonts w:ascii="Calibri Light" w:hAnsi="Calibri Light" w:cs="Calibri Light"/>
            <w:bCs/>
            <w:sz w:val="22"/>
            <w:szCs w:val="22"/>
            <w:lang w:val="en-GB"/>
          </w:rPr>
          <w:t xml:space="preserve">or </w:t>
        </w:r>
        <w:r w:rsidR="008835E5">
          <w:rPr>
            <w:rFonts w:ascii="Calibri Light" w:hAnsi="Calibri Light" w:cs="Calibri Light"/>
            <w:bCs/>
            <w:sz w:val="22"/>
            <w:szCs w:val="22"/>
            <w:lang w:val="en-GB"/>
          </w:rPr>
          <w:t xml:space="preserve">any </w:t>
        </w:r>
        <w:r w:rsidR="006818F4" w:rsidRPr="00FB3708">
          <w:rPr>
            <w:rFonts w:ascii="Calibri Light" w:hAnsi="Calibri Light" w:cs="Calibri Light"/>
            <w:bCs/>
            <w:sz w:val="22"/>
            <w:szCs w:val="22"/>
            <w:lang w:val="en-GB"/>
          </w:rPr>
          <w:t>sub-c</w:t>
        </w:r>
        <w:r w:rsidR="001F5AC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927" w:author="Charlotte Brambilla" w:date="2019-09-25T13:20:00Z">
            <w:rPr>
              <w:lang w:val="en-GB"/>
            </w:rPr>
          </w:rPrChange>
        </w:rPr>
        <w:t xml:space="preserve">shall meet </w:t>
      </w:r>
      <w:del w:id="928" w:author="Charlotte Brambilla" w:date="2019-09-25T13:20:00Z">
        <w:r w:rsidR="006143CA" w:rsidRPr="00661A36">
          <w:rPr>
            <w:bCs/>
            <w:lang w:val="en-GB"/>
          </w:rPr>
          <w:delText>in</w:delText>
        </w:r>
      </w:del>
      <w:ins w:id="929" w:author="Charlotte Brambilla" w:date="2019-09-25T13:20:00Z">
        <w:r w:rsidRPr="00FB3708">
          <w:rPr>
            <w:rFonts w:ascii="Calibri Light" w:hAnsi="Calibri Light" w:cs="Calibri Light"/>
            <w:bCs/>
            <w:sz w:val="22"/>
            <w:szCs w:val="22"/>
            <w:lang w:val="en-GB"/>
          </w:rPr>
          <w:t>with such frequency as shall be determined by</w:t>
        </w:r>
      </w:ins>
      <w:r w:rsidRPr="00FB3708">
        <w:rPr>
          <w:rFonts w:ascii="Calibri Light" w:hAnsi="Calibri Light"/>
          <w:sz w:val="22"/>
          <w:lang w:val="en-GB"/>
          <w:rPrChange w:id="930" w:author="Charlotte Brambilla" w:date="2019-09-25T13:20:00Z">
            <w:rPr>
              <w:lang w:val="en-GB"/>
            </w:rPr>
          </w:rPrChange>
        </w:rPr>
        <w:t xml:space="preserve"> the </w:t>
      </w:r>
      <w:del w:id="931" w:author="Charlotte Brambilla" w:date="2019-09-25T13:20:00Z">
        <w:r w:rsidR="006143CA" w:rsidRPr="00661A36">
          <w:rPr>
            <w:bCs/>
            <w:lang w:val="en-GB"/>
          </w:rPr>
          <w:delText xml:space="preserve">months of March, June, September and December </w:delText>
        </w:r>
        <w:r w:rsidR="00B103C4">
          <w:rPr>
            <w:bCs/>
            <w:lang w:val="en-GB"/>
          </w:rPr>
          <w:delText>on</w:delText>
        </w:r>
      </w:del>
      <w:ins w:id="932" w:author="Charlotte Brambilla" w:date="2019-09-25T13:20:00Z">
        <w:r w:rsidRPr="00FB3708">
          <w:rPr>
            <w:rFonts w:ascii="Calibri Light" w:hAnsi="Calibri Light" w:cs="Calibri Light"/>
            <w:bCs/>
            <w:sz w:val="22"/>
            <w:szCs w:val="22"/>
            <w:lang w:val="en-GB"/>
          </w:rPr>
          <w:t>Members by resolution from time to time which</w:t>
        </w:r>
      </w:ins>
      <w:r w:rsidRPr="00FB3708">
        <w:rPr>
          <w:rFonts w:ascii="Calibri Light" w:hAnsi="Calibri Light"/>
          <w:sz w:val="22"/>
          <w:lang w:val="en-GB"/>
          <w:rPrChange w:id="933" w:author="Charlotte Brambilla" w:date="2019-09-25T13:20:00Z">
            <w:rPr>
              <w:lang w:val="en-GB"/>
            </w:rPr>
          </w:rPrChange>
        </w:rPr>
        <w:t xml:space="preserve"> dates </w:t>
      </w:r>
      <w:del w:id="934" w:author="Charlotte Brambilla" w:date="2019-09-25T13:20:00Z">
        <w:r w:rsidR="00B103C4">
          <w:rPr>
            <w:bCs/>
            <w:lang w:val="en-GB"/>
          </w:rPr>
          <w:delText>to</w:delText>
        </w:r>
      </w:del>
      <w:ins w:id="935" w:author="Charlotte Brambilla" w:date="2019-09-25T13:20:00Z">
        <w:r w:rsidRPr="00FB3708">
          <w:rPr>
            <w:rFonts w:ascii="Calibri Light" w:hAnsi="Calibri Light" w:cs="Calibri Light"/>
            <w:bCs/>
            <w:sz w:val="22"/>
            <w:szCs w:val="22"/>
            <w:lang w:val="en-GB"/>
          </w:rPr>
          <w:t>shall</w:t>
        </w:r>
      </w:ins>
      <w:r w:rsidRPr="00FB3708">
        <w:rPr>
          <w:rFonts w:ascii="Calibri Light" w:hAnsi="Calibri Light"/>
          <w:sz w:val="22"/>
          <w:lang w:val="en-GB"/>
          <w:rPrChange w:id="936" w:author="Charlotte Brambilla" w:date="2019-09-25T13:20:00Z">
            <w:rPr>
              <w:lang w:val="en-GB"/>
            </w:rPr>
          </w:rPrChange>
        </w:rPr>
        <w:t xml:space="preserve"> be published on the Association's website at the beginning of each calendar year to consider applications for grants and membership and has the power to convene meetings at any other time and for any purpose on giving at least 7 days' notice, subject to such notice being able to be waived by all Committee </w:t>
      </w:r>
      <w:ins w:id="937" w:author="Charlotte Brambilla" w:date="2019-09-25T13:20:00Z">
        <w:r w:rsidR="006818F4" w:rsidRPr="00FB3708">
          <w:rPr>
            <w:rFonts w:ascii="Calibri Light" w:hAnsi="Calibri Light" w:cs="Calibri Light"/>
            <w:bCs/>
            <w:sz w:val="22"/>
            <w:szCs w:val="22"/>
            <w:lang w:val="en-GB"/>
          </w:rPr>
          <w:t>or sub-c</w:t>
        </w:r>
        <w:r w:rsidR="001F5AC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938" w:author="Charlotte Brambilla" w:date="2019-09-25T13:20:00Z">
            <w:rPr>
              <w:lang w:val="en-GB"/>
            </w:rPr>
          </w:rPrChange>
        </w:rPr>
        <w:t>members.</w:t>
      </w:r>
    </w:p>
    <w:p w14:paraId="3935EB25" w14:textId="6A8F0A4A" w:rsidR="00E52554" w:rsidRPr="00FB3708" w:rsidRDefault="006143CA" w:rsidP="00E52554">
      <w:pPr>
        <w:autoSpaceDE w:val="0"/>
        <w:autoSpaceDN w:val="0"/>
        <w:adjustRightInd w:val="0"/>
        <w:ind w:left="709"/>
        <w:jc w:val="both"/>
        <w:rPr>
          <w:ins w:id="939" w:author="Charlotte Brambilla" w:date="2019-09-25T13:20:00Z"/>
          <w:rFonts w:ascii="Calibri Light" w:hAnsi="Calibri Light" w:cs="Calibri Light"/>
          <w:sz w:val="22"/>
          <w:szCs w:val="22"/>
          <w:lang w:val="en-GB"/>
        </w:rPr>
      </w:pPr>
      <w:del w:id="940" w:author="Charlotte Brambilla" w:date="2019-09-25T13:20:00Z">
        <w:r w:rsidRPr="00661A36">
          <w:rPr>
            <w:bCs/>
            <w:lang w:val="en-GB"/>
          </w:rPr>
          <w:delText>10.7</w:delText>
        </w:r>
        <w:r w:rsidRPr="00661A36">
          <w:rPr>
            <w:bCs/>
            <w:lang w:val="en-GB"/>
          </w:rPr>
          <w:tab/>
        </w:r>
      </w:del>
    </w:p>
    <w:p w14:paraId="648AAFE6" w14:textId="0C8AA72E"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41" w:author="Charlotte Brambilla" w:date="2019-09-25T13:20:00Z">
            <w:rPr>
              <w:lang w:val="en-GB"/>
            </w:rPr>
          </w:rPrChange>
        </w:rPr>
        <w:pPrChange w:id="942"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943" w:author="Charlotte Brambilla" w:date="2019-09-25T13:20:00Z">
            <w:rPr>
              <w:lang w:val="en-GB"/>
            </w:rPr>
          </w:rPrChange>
        </w:rPr>
        <w:t>The Committee</w:t>
      </w:r>
      <w:ins w:id="944" w:author="Charlotte Brambilla" w:date="2019-09-25T13:20:00Z">
        <w:r w:rsidRPr="00FB3708">
          <w:rPr>
            <w:rFonts w:ascii="Calibri Light" w:hAnsi="Calibri Light" w:cs="Calibri Light"/>
            <w:bCs/>
            <w:sz w:val="22"/>
            <w:szCs w:val="22"/>
            <w:lang w:val="en-GB"/>
          </w:rPr>
          <w:t xml:space="preserve"> </w:t>
        </w:r>
        <w:r w:rsidR="006818F4" w:rsidRPr="00FB3708">
          <w:rPr>
            <w:rFonts w:ascii="Calibri Light" w:hAnsi="Calibri Light" w:cs="Calibri Light"/>
            <w:bCs/>
            <w:sz w:val="22"/>
            <w:szCs w:val="22"/>
            <w:lang w:val="en-GB"/>
          </w:rPr>
          <w:t xml:space="preserve">or </w:t>
        </w:r>
        <w:r w:rsidR="008835E5">
          <w:rPr>
            <w:rFonts w:ascii="Calibri Light" w:hAnsi="Calibri Light" w:cs="Calibri Light"/>
            <w:bCs/>
            <w:sz w:val="22"/>
            <w:szCs w:val="22"/>
            <w:lang w:val="en-GB"/>
          </w:rPr>
          <w:t>any s</w:t>
        </w:r>
        <w:r w:rsidR="006818F4" w:rsidRPr="00FB3708">
          <w:rPr>
            <w:rFonts w:ascii="Calibri Light" w:hAnsi="Calibri Light" w:cs="Calibri Light"/>
            <w:bCs/>
            <w:sz w:val="22"/>
            <w:szCs w:val="22"/>
            <w:lang w:val="en-GB"/>
          </w:rPr>
          <w:t>ub-c</w:t>
        </w:r>
        <w:r w:rsidR="00E57EDC" w:rsidRPr="00FB3708">
          <w:rPr>
            <w:rFonts w:ascii="Calibri Light" w:hAnsi="Calibri Light" w:cs="Calibri Light"/>
            <w:bCs/>
            <w:sz w:val="22"/>
            <w:szCs w:val="22"/>
            <w:lang w:val="en-GB"/>
          </w:rPr>
          <w:t>ommittee</w:t>
        </w:r>
      </w:ins>
      <w:r w:rsidR="00E57EDC" w:rsidRPr="00FB3708">
        <w:rPr>
          <w:rFonts w:ascii="Calibri Light" w:hAnsi="Calibri Light"/>
          <w:sz w:val="22"/>
          <w:lang w:val="en-GB"/>
          <w:rPrChange w:id="945" w:author="Charlotte Brambilla" w:date="2019-09-25T13:20:00Z">
            <w:rPr>
              <w:lang w:val="en-GB"/>
            </w:rPr>
          </w:rPrChange>
        </w:rPr>
        <w:t xml:space="preserve"> </w:t>
      </w:r>
      <w:r w:rsidRPr="00FB3708">
        <w:rPr>
          <w:rFonts w:ascii="Calibri Light" w:hAnsi="Calibri Light"/>
          <w:sz w:val="22"/>
          <w:lang w:val="en-GB"/>
          <w:rPrChange w:id="946" w:author="Charlotte Brambilla" w:date="2019-09-25T13:20:00Z">
            <w:rPr>
              <w:lang w:val="en-GB"/>
            </w:rPr>
          </w:rPrChange>
        </w:rPr>
        <w:t xml:space="preserve">shall publish on the Association’s website brief details of all applications for grants at least 14 days before the meeting of the Committee </w:t>
      </w:r>
      <w:ins w:id="947" w:author="Charlotte Brambilla" w:date="2019-09-25T13:20:00Z">
        <w:r w:rsidR="006818F4" w:rsidRPr="00FB3708">
          <w:rPr>
            <w:rFonts w:ascii="Calibri Light" w:hAnsi="Calibri Light" w:cs="Calibri Light"/>
            <w:bCs/>
            <w:sz w:val="22"/>
            <w:szCs w:val="22"/>
            <w:lang w:val="en-GB"/>
          </w:rPr>
          <w:t>or sub-c</w:t>
        </w:r>
        <w:r w:rsidR="00E57ED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948" w:author="Charlotte Brambilla" w:date="2019-09-25T13:20:00Z">
            <w:rPr>
              <w:lang w:val="en-GB"/>
            </w:rPr>
          </w:rPrChange>
        </w:rPr>
        <w:t xml:space="preserve">at which they are to be considered and shall publish the results of such applications on the Association’s website within 14 days of the Committee </w:t>
      </w:r>
      <w:ins w:id="949" w:author="Charlotte Brambilla" w:date="2019-09-25T13:20:00Z">
        <w:r w:rsidR="006818F4" w:rsidRPr="00FB3708">
          <w:rPr>
            <w:rFonts w:ascii="Calibri Light" w:hAnsi="Calibri Light" w:cs="Calibri Light"/>
            <w:bCs/>
            <w:sz w:val="22"/>
            <w:szCs w:val="22"/>
            <w:lang w:val="en-GB"/>
          </w:rPr>
          <w:t>or sub-c</w:t>
        </w:r>
        <w:r w:rsidR="00E57EDC" w:rsidRPr="00FB3708">
          <w:rPr>
            <w:rFonts w:ascii="Calibri Light" w:hAnsi="Calibri Light" w:cs="Calibri Light"/>
            <w:bCs/>
            <w:sz w:val="22"/>
            <w:szCs w:val="22"/>
            <w:lang w:val="en-GB"/>
          </w:rPr>
          <w:t xml:space="preserve">ommittee </w:t>
        </w:r>
      </w:ins>
      <w:r w:rsidRPr="00FB3708">
        <w:rPr>
          <w:rFonts w:ascii="Calibri Light" w:hAnsi="Calibri Light"/>
          <w:sz w:val="22"/>
          <w:lang w:val="en-GB"/>
          <w:rPrChange w:id="950" w:author="Charlotte Brambilla" w:date="2019-09-25T13:20:00Z">
            <w:rPr>
              <w:lang w:val="en-GB"/>
            </w:rPr>
          </w:rPrChange>
        </w:rPr>
        <w:t>making a decision.</w:t>
      </w:r>
      <w:del w:id="951" w:author="Charlotte Brambilla" w:date="2019-09-25T13:20:00Z">
        <w:r w:rsidR="00B103C4">
          <w:rPr>
            <w:bCs/>
            <w:lang w:val="en-GB"/>
          </w:rPr>
          <w:delText xml:space="preserve"> </w:delText>
        </w:r>
      </w:del>
    </w:p>
    <w:p w14:paraId="378AF301" w14:textId="3E3C5193" w:rsidR="00E52554" w:rsidRPr="00FB3708" w:rsidRDefault="00245096" w:rsidP="00E52554">
      <w:pPr>
        <w:pStyle w:val="ListParagraph"/>
        <w:rPr>
          <w:ins w:id="952" w:author="Charlotte Brambilla" w:date="2019-09-25T13:20:00Z"/>
          <w:rFonts w:ascii="Calibri Light" w:hAnsi="Calibri Light" w:cs="Calibri Light"/>
        </w:rPr>
      </w:pPr>
      <w:del w:id="953" w:author="Charlotte Brambilla" w:date="2019-09-25T13:20:00Z">
        <w:r>
          <w:rPr>
            <w:bCs/>
          </w:rPr>
          <w:delText>10.8</w:delText>
        </w:r>
        <w:r>
          <w:rPr>
            <w:bCs/>
          </w:rPr>
          <w:tab/>
        </w:r>
      </w:del>
    </w:p>
    <w:p w14:paraId="5C7E19DA" w14:textId="29EBDF65" w:rsidR="00E52554" w:rsidRPr="0021275E"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54" w:author="Charlotte Brambilla" w:date="2019-09-25T13:20:00Z">
            <w:rPr>
              <w:lang w:val="en-GB"/>
            </w:rPr>
          </w:rPrChange>
        </w:rPr>
        <w:pPrChange w:id="955"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956" w:author="Charlotte Brambilla" w:date="2019-09-25T13:20:00Z">
            <w:rPr>
              <w:lang w:val="en-GB"/>
            </w:rPr>
          </w:rPrChange>
        </w:rPr>
        <w:t>The Committee</w:t>
      </w:r>
      <w:ins w:id="957" w:author="Charlotte Brambilla" w:date="2019-09-25T13:20:00Z">
        <w:r w:rsidRPr="00FB3708">
          <w:rPr>
            <w:rFonts w:ascii="Calibri Light" w:hAnsi="Calibri Light" w:cs="Calibri Light"/>
            <w:bCs/>
            <w:sz w:val="22"/>
            <w:szCs w:val="22"/>
            <w:lang w:val="en-GB"/>
          </w:rPr>
          <w:t xml:space="preserve"> </w:t>
        </w:r>
        <w:r w:rsidR="006818F4" w:rsidRPr="00FB3708">
          <w:rPr>
            <w:rFonts w:ascii="Calibri Light" w:hAnsi="Calibri Light" w:cs="Calibri Light"/>
            <w:bCs/>
            <w:sz w:val="22"/>
            <w:szCs w:val="22"/>
            <w:lang w:val="en-GB"/>
          </w:rPr>
          <w:t>or sub-c</w:t>
        </w:r>
        <w:r w:rsidR="00E57EDC" w:rsidRPr="00FB3708">
          <w:rPr>
            <w:rFonts w:ascii="Calibri Light" w:hAnsi="Calibri Light" w:cs="Calibri Light"/>
            <w:bCs/>
            <w:sz w:val="22"/>
            <w:szCs w:val="22"/>
            <w:lang w:val="en-GB"/>
          </w:rPr>
          <w:t>ommittee</w:t>
        </w:r>
      </w:ins>
      <w:r w:rsidR="00E57EDC" w:rsidRPr="00FB3708">
        <w:rPr>
          <w:rFonts w:ascii="Calibri Light" w:hAnsi="Calibri Light"/>
          <w:sz w:val="22"/>
          <w:lang w:val="en-GB"/>
          <w:rPrChange w:id="958" w:author="Charlotte Brambilla" w:date="2019-09-25T13:20:00Z">
            <w:rPr>
              <w:lang w:val="en-GB"/>
            </w:rPr>
          </w:rPrChange>
        </w:rPr>
        <w:t xml:space="preserve"> </w:t>
      </w:r>
      <w:r w:rsidRPr="00FB3708">
        <w:rPr>
          <w:rFonts w:ascii="Calibri Light" w:hAnsi="Calibri Light"/>
          <w:sz w:val="22"/>
          <w:lang w:val="en-GB"/>
          <w:rPrChange w:id="959" w:author="Charlotte Brambilla" w:date="2019-09-25T13:20:00Z">
            <w:rPr>
              <w:lang w:val="en-GB"/>
            </w:rPr>
          </w:rPrChange>
        </w:rPr>
        <w:t>shall advise each applicant for a grant of their decision in writing within ten days of the making the decision and if the application is refused shall give written reasons for such refusal.</w:t>
      </w:r>
    </w:p>
    <w:p w14:paraId="58E5ED2C" w14:textId="2B124148" w:rsidR="0021275E" w:rsidRPr="0021275E" w:rsidRDefault="006143CA" w:rsidP="0021275E">
      <w:pPr>
        <w:autoSpaceDE w:val="0"/>
        <w:autoSpaceDN w:val="0"/>
        <w:adjustRightInd w:val="0"/>
        <w:jc w:val="both"/>
        <w:rPr>
          <w:ins w:id="960" w:author="Charlotte Brambilla" w:date="2019-09-25T13:20:00Z"/>
          <w:rFonts w:ascii="Calibri Light" w:hAnsi="Calibri Light" w:cs="Calibri Light"/>
          <w:sz w:val="22"/>
          <w:szCs w:val="22"/>
          <w:lang w:val="en-GB"/>
        </w:rPr>
      </w:pPr>
      <w:del w:id="961" w:author="Charlotte Brambilla" w:date="2019-09-25T13:20:00Z">
        <w:r w:rsidRPr="00661A36">
          <w:rPr>
            <w:bCs/>
            <w:lang w:val="en-GB"/>
          </w:rPr>
          <w:delText>10.9</w:delText>
        </w:r>
        <w:r w:rsidRPr="00661A36">
          <w:rPr>
            <w:bCs/>
            <w:lang w:val="en-GB"/>
          </w:rPr>
          <w:tab/>
        </w:r>
      </w:del>
    </w:p>
    <w:p w14:paraId="6CB2B11C" w14:textId="77777777"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62" w:author="Charlotte Brambilla" w:date="2019-09-25T13:20:00Z">
            <w:rPr>
              <w:lang w:val="en-GB"/>
            </w:rPr>
          </w:rPrChange>
        </w:rPr>
        <w:pPrChange w:id="963" w:author="Charlotte Brambilla" w:date="2019-09-25T13:20:00Z">
          <w:pPr>
            <w:shd w:val="clear" w:color="auto" w:fill="FFFFFF"/>
            <w:tabs>
              <w:tab w:val="left" w:pos="748"/>
            </w:tabs>
            <w:spacing w:before="269" w:line="283" w:lineRule="exact"/>
            <w:ind w:left="748" w:hanging="748"/>
            <w:jc w:val="both"/>
          </w:pPr>
        </w:pPrChange>
      </w:pPr>
      <w:r w:rsidRPr="00FB3708">
        <w:rPr>
          <w:rFonts w:ascii="Calibri Light" w:hAnsi="Calibri Light"/>
          <w:sz w:val="22"/>
          <w:lang w:val="en-GB"/>
          <w:rPrChange w:id="964" w:author="Charlotte Brambilla" w:date="2019-09-25T13:20:00Z">
            <w:rPr>
              <w:lang w:val="en-GB"/>
            </w:rPr>
          </w:rPrChange>
        </w:rPr>
        <w:t xml:space="preserve">The maximum amount of grant to be disbursed from the general revenues of the Association (excluding any conditional donation that may impose a lower or higher amount) to any one </w:t>
      </w:r>
      <w:r w:rsidRPr="00FB3708">
        <w:rPr>
          <w:rFonts w:ascii="Calibri Light" w:hAnsi="Calibri Light"/>
          <w:sz w:val="22"/>
          <w:lang w:val="en-GB"/>
          <w:rPrChange w:id="965" w:author="Charlotte Brambilla" w:date="2019-09-25T13:20:00Z">
            <w:rPr>
              <w:lang w:val="en-GB"/>
            </w:rPr>
          </w:rPrChange>
        </w:rPr>
        <w:lastRenderedPageBreak/>
        <w:t>Member in any financial year or years of the Association shall be decided from time to time by the Members in General Meeting (including for the avoidance of doubt at any Annual General Meeting).</w:t>
      </w:r>
    </w:p>
    <w:p w14:paraId="1E41751D" w14:textId="77777777" w:rsidR="00E52554" w:rsidRPr="00FB3708" w:rsidRDefault="00E52554">
      <w:pPr>
        <w:pStyle w:val="ListParagraph"/>
        <w:rPr>
          <w:rFonts w:ascii="Calibri Light" w:hAnsi="Calibri Light"/>
          <w:rPrChange w:id="966" w:author="Charlotte Brambilla" w:date="2019-09-25T13:20:00Z">
            <w:rPr>
              <w:b/>
              <w:lang w:val="en-GB"/>
            </w:rPr>
          </w:rPrChange>
        </w:rPr>
        <w:pPrChange w:id="967" w:author="Charlotte Brambilla" w:date="2019-09-25T13:20:00Z">
          <w:pPr>
            <w:autoSpaceDE w:val="0"/>
            <w:autoSpaceDN w:val="0"/>
            <w:adjustRightInd w:val="0"/>
            <w:jc w:val="both"/>
          </w:pPr>
        </w:pPrChange>
      </w:pPr>
    </w:p>
    <w:p w14:paraId="5036896A" w14:textId="765F2891" w:rsidR="00E52554" w:rsidRPr="00FB3708" w:rsidRDefault="006143CA">
      <w:pPr>
        <w:numPr>
          <w:ilvl w:val="0"/>
          <w:numId w:val="17"/>
        </w:numPr>
        <w:tabs>
          <w:tab w:val="clear" w:pos="360"/>
          <w:tab w:val="num" w:pos="709"/>
        </w:tabs>
        <w:autoSpaceDE w:val="0"/>
        <w:autoSpaceDN w:val="0"/>
        <w:adjustRightInd w:val="0"/>
        <w:jc w:val="both"/>
        <w:rPr>
          <w:rFonts w:ascii="Calibri Light" w:hAnsi="Calibri Light"/>
          <w:b/>
          <w:sz w:val="22"/>
          <w:lang w:val="en-GB"/>
          <w:rPrChange w:id="968" w:author="Charlotte Brambilla" w:date="2019-09-25T13:20:00Z">
            <w:rPr>
              <w:lang w:val="en-GB"/>
            </w:rPr>
          </w:rPrChange>
        </w:rPr>
        <w:pPrChange w:id="969" w:author="Charlotte Brambilla" w:date="2019-09-25T13:20:00Z">
          <w:pPr>
            <w:autoSpaceDE w:val="0"/>
            <w:autoSpaceDN w:val="0"/>
            <w:adjustRightInd w:val="0"/>
            <w:jc w:val="both"/>
          </w:pPr>
        </w:pPrChange>
      </w:pPr>
      <w:bookmarkStart w:id="970" w:name="_Ref16759996"/>
      <w:del w:id="971" w:author="Charlotte Brambilla" w:date="2019-09-25T13:20:00Z">
        <w:r w:rsidRPr="00661A36">
          <w:rPr>
            <w:b/>
            <w:bCs/>
            <w:lang w:val="en-GB"/>
          </w:rPr>
          <w:delText xml:space="preserve">11. </w:delText>
        </w:r>
        <w:r w:rsidRPr="00661A36">
          <w:rPr>
            <w:b/>
            <w:bCs/>
            <w:lang w:val="en-GB"/>
          </w:rPr>
          <w:tab/>
        </w:r>
      </w:del>
      <w:r w:rsidR="00E52554" w:rsidRPr="00FB3708">
        <w:rPr>
          <w:rFonts w:ascii="Calibri Light" w:hAnsi="Calibri Light"/>
          <w:b/>
          <w:sz w:val="22"/>
          <w:lang w:val="en-GB"/>
          <w:rPrChange w:id="972" w:author="Charlotte Brambilla" w:date="2019-09-25T13:20:00Z">
            <w:rPr>
              <w:b/>
              <w:lang w:val="en-GB"/>
            </w:rPr>
          </w:rPrChange>
        </w:rPr>
        <w:t>Meetings of the Members of the Association:</w:t>
      </w:r>
      <w:bookmarkEnd w:id="970"/>
      <w:r w:rsidR="00E52554" w:rsidRPr="00FB3708">
        <w:rPr>
          <w:rFonts w:ascii="Calibri Light" w:hAnsi="Calibri Light"/>
          <w:b/>
          <w:sz w:val="22"/>
          <w:lang w:val="en-GB"/>
          <w:rPrChange w:id="973" w:author="Charlotte Brambilla" w:date="2019-09-25T13:20:00Z">
            <w:rPr>
              <w:lang w:val="en-GB"/>
            </w:rPr>
          </w:rPrChange>
        </w:rPr>
        <w:t xml:space="preserve"> </w:t>
      </w:r>
    </w:p>
    <w:p w14:paraId="574283F8" w14:textId="77777777" w:rsidR="00E52554" w:rsidRPr="00FB3708" w:rsidRDefault="00E52554">
      <w:pPr>
        <w:autoSpaceDE w:val="0"/>
        <w:autoSpaceDN w:val="0"/>
        <w:adjustRightInd w:val="0"/>
        <w:ind w:left="360"/>
        <w:jc w:val="both"/>
        <w:rPr>
          <w:rFonts w:ascii="Calibri Light" w:hAnsi="Calibri Light"/>
          <w:sz w:val="22"/>
          <w:lang w:val="en-GB"/>
          <w:rPrChange w:id="974" w:author="Charlotte Brambilla" w:date="2019-09-25T13:20:00Z">
            <w:rPr>
              <w:b/>
              <w:lang w:val="en-GB"/>
            </w:rPr>
          </w:rPrChange>
        </w:rPr>
        <w:pPrChange w:id="975" w:author="Charlotte Brambilla" w:date="2019-09-25T13:20:00Z">
          <w:pPr>
            <w:autoSpaceDE w:val="0"/>
            <w:autoSpaceDN w:val="0"/>
            <w:adjustRightInd w:val="0"/>
            <w:jc w:val="both"/>
          </w:pPr>
        </w:pPrChange>
      </w:pPr>
    </w:p>
    <w:p w14:paraId="2DCDA07B" w14:textId="2530FFBC" w:rsidR="00E52554"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76" w:author="Charlotte Brambilla" w:date="2019-09-25T13:20:00Z">
            <w:rPr>
              <w:lang w:val="en-GB"/>
            </w:rPr>
          </w:rPrChange>
        </w:rPr>
        <w:pPrChange w:id="977" w:author="Charlotte Brambilla" w:date="2019-09-25T13:20:00Z">
          <w:pPr>
            <w:autoSpaceDE w:val="0"/>
            <w:autoSpaceDN w:val="0"/>
            <w:adjustRightInd w:val="0"/>
            <w:ind w:left="720" w:hanging="720"/>
            <w:jc w:val="both"/>
          </w:pPr>
        </w:pPrChange>
      </w:pPr>
      <w:bookmarkStart w:id="978" w:name="_Ref16758777"/>
      <w:del w:id="979" w:author="Charlotte Brambilla" w:date="2019-09-25T13:20:00Z">
        <w:r w:rsidRPr="00661A36">
          <w:rPr>
            <w:lang w:val="en-GB"/>
          </w:rPr>
          <w:delText>11.1</w:delText>
        </w:r>
        <w:r w:rsidRPr="00661A36">
          <w:rPr>
            <w:lang w:val="en-GB"/>
          </w:rPr>
          <w:tab/>
        </w:r>
      </w:del>
      <w:r w:rsidR="00E52554" w:rsidRPr="00FB3708">
        <w:rPr>
          <w:rFonts w:ascii="Calibri Light" w:hAnsi="Calibri Light"/>
          <w:sz w:val="22"/>
          <w:lang w:val="en-GB"/>
          <w:rPrChange w:id="980" w:author="Charlotte Brambilla" w:date="2019-09-25T13:20:00Z">
            <w:rPr>
              <w:lang w:val="en-GB"/>
            </w:rPr>
          </w:rPrChange>
        </w:rPr>
        <w:t xml:space="preserve">The Annual General Meeting shall be held </w:t>
      </w:r>
      <w:r w:rsidR="00E52554" w:rsidRPr="00FB3708">
        <w:rPr>
          <w:rFonts w:ascii="Calibri Light" w:hAnsi="Calibri Light"/>
          <w:sz w:val="22"/>
          <w:rPrChange w:id="981" w:author="Charlotte Brambilla" w:date="2019-09-25T13:20:00Z">
            <w:rPr/>
          </w:rPrChange>
        </w:rPr>
        <w:t xml:space="preserve">within 6 months of the financial year end as set out in </w:t>
      </w:r>
      <w:del w:id="982" w:author="Charlotte Brambilla" w:date="2019-09-25T13:20:00Z">
        <w:r w:rsidR="00A05C55" w:rsidRPr="00A05C55">
          <w:delText>rule 13.1</w:delText>
        </w:r>
      </w:del>
      <w:ins w:id="983" w:author="Charlotte Brambilla" w:date="2019-09-25T13:20:00Z">
        <w:r w:rsidR="00E52554" w:rsidRPr="00FB3708">
          <w:rPr>
            <w:rFonts w:ascii="Calibri Light" w:hAnsi="Calibri Light" w:cs="Calibri Light"/>
            <w:sz w:val="22"/>
            <w:szCs w:val="22"/>
          </w:rPr>
          <w:t xml:space="preserve">Rule </w:t>
        </w:r>
        <w:r w:rsidR="00C4736F" w:rsidRPr="00FB3708">
          <w:rPr>
            <w:rFonts w:ascii="Calibri Light" w:hAnsi="Calibri Light" w:cs="Calibri Light"/>
            <w:sz w:val="22"/>
            <w:szCs w:val="22"/>
          </w:rPr>
          <w:fldChar w:fldCharType="begin"/>
        </w:r>
        <w:r w:rsidR="00C4736F" w:rsidRPr="00FB3708">
          <w:rPr>
            <w:rFonts w:ascii="Calibri Light" w:hAnsi="Calibri Light" w:cs="Calibri Light"/>
            <w:sz w:val="22"/>
            <w:szCs w:val="22"/>
          </w:rPr>
          <w:instrText xml:space="preserve"> REF _Ref16758741 \r \h </w:instrText>
        </w:r>
      </w:ins>
      <w:r w:rsidR="00C4736F" w:rsidRPr="00FB3708">
        <w:rPr>
          <w:rFonts w:ascii="Calibri Light" w:hAnsi="Calibri Light" w:cs="Calibri Light"/>
          <w:sz w:val="22"/>
          <w:szCs w:val="22"/>
        </w:rPr>
      </w:r>
      <w:ins w:id="984" w:author="Charlotte Brambilla" w:date="2019-09-25T13:20:00Z">
        <w:r w:rsidR="00C4736F" w:rsidRPr="00FB3708">
          <w:rPr>
            <w:rFonts w:ascii="Calibri Light" w:hAnsi="Calibri Light" w:cs="Calibri Light"/>
            <w:sz w:val="22"/>
            <w:szCs w:val="22"/>
          </w:rPr>
          <w:fldChar w:fldCharType="separate"/>
        </w:r>
        <w:r w:rsidR="00F0074A">
          <w:rPr>
            <w:rFonts w:ascii="Calibri Light" w:hAnsi="Calibri Light" w:cs="Calibri Light"/>
            <w:sz w:val="22"/>
            <w:szCs w:val="22"/>
          </w:rPr>
          <w:t>12.1</w:t>
        </w:r>
        <w:r w:rsidR="00C4736F" w:rsidRPr="00FB3708">
          <w:rPr>
            <w:rFonts w:ascii="Calibri Light" w:hAnsi="Calibri Light" w:cs="Calibri Light"/>
            <w:sz w:val="22"/>
            <w:szCs w:val="22"/>
          </w:rPr>
          <w:fldChar w:fldCharType="end"/>
        </w:r>
      </w:ins>
      <w:r w:rsidR="00E52554" w:rsidRPr="00FB3708">
        <w:rPr>
          <w:rFonts w:ascii="Calibri Light" w:hAnsi="Calibri Light"/>
          <w:sz w:val="22"/>
          <w:lang w:val="en-GB"/>
          <w:rPrChange w:id="985" w:author="Charlotte Brambilla" w:date="2019-09-25T13:20:00Z">
            <w:rPr>
              <w:lang w:val="en-GB"/>
            </w:rPr>
          </w:rPrChange>
        </w:rPr>
        <w:t xml:space="preserve"> and shall</w:t>
      </w:r>
      <w:ins w:id="986" w:author="Charlotte Brambilla" w:date="2019-09-25T13:20:00Z">
        <w:r w:rsidR="00E52554" w:rsidRPr="00FB3708">
          <w:rPr>
            <w:rFonts w:ascii="Calibri Light" w:hAnsi="Calibri Light" w:cs="Calibri Light"/>
            <w:sz w:val="22"/>
            <w:szCs w:val="22"/>
            <w:lang w:val="en-GB"/>
          </w:rPr>
          <w:t xml:space="preserve"> subject to Rule </w:t>
        </w:r>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_Ref16758727 \r \h </w:instrText>
        </w:r>
      </w:ins>
      <w:r w:rsidR="00C4736F" w:rsidRPr="00FB3708">
        <w:rPr>
          <w:rFonts w:ascii="Calibri Light" w:hAnsi="Calibri Light" w:cs="Calibri Light"/>
          <w:sz w:val="22"/>
          <w:szCs w:val="22"/>
          <w:lang w:val="en-GB"/>
        </w:rPr>
      </w:r>
      <w:ins w:id="987"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10.3</w:t>
        </w:r>
        <w:r w:rsidR="00C4736F" w:rsidRPr="00FB3708">
          <w:rPr>
            <w:rFonts w:ascii="Calibri Light" w:hAnsi="Calibri Light" w:cs="Calibri Light"/>
            <w:sz w:val="22"/>
            <w:szCs w:val="22"/>
            <w:lang w:val="en-GB"/>
          </w:rPr>
          <w:fldChar w:fldCharType="end"/>
        </w:r>
      </w:ins>
      <w:r w:rsidR="00E52554" w:rsidRPr="00FB3708">
        <w:rPr>
          <w:rFonts w:ascii="Calibri Light" w:hAnsi="Calibri Light"/>
          <w:sz w:val="22"/>
          <w:lang w:val="en-GB"/>
          <w:rPrChange w:id="988" w:author="Charlotte Brambilla" w:date="2019-09-25T13:20:00Z">
            <w:rPr>
              <w:lang w:val="en-GB"/>
            </w:rPr>
          </w:rPrChange>
        </w:rPr>
        <w:t xml:space="preserve"> be called by notice in writing to all current Members of at least 28 days. The notice shall name retiring Committee Members and shall call for nominations duly proposed and seconded.</w:t>
      </w:r>
      <w:bookmarkEnd w:id="978"/>
    </w:p>
    <w:p w14:paraId="44924AED" w14:textId="77777777" w:rsidR="00E52554" w:rsidRPr="00FB3708" w:rsidRDefault="00E52554">
      <w:pPr>
        <w:autoSpaceDE w:val="0"/>
        <w:autoSpaceDN w:val="0"/>
        <w:adjustRightInd w:val="0"/>
        <w:ind w:left="709"/>
        <w:jc w:val="both"/>
        <w:rPr>
          <w:rFonts w:ascii="Calibri Light" w:hAnsi="Calibri Light"/>
          <w:sz w:val="22"/>
          <w:lang w:val="en-GB"/>
          <w:rPrChange w:id="989" w:author="Charlotte Brambilla" w:date="2019-09-25T13:20:00Z">
            <w:rPr>
              <w:lang w:val="en-GB"/>
            </w:rPr>
          </w:rPrChange>
        </w:rPr>
        <w:pPrChange w:id="990" w:author="Charlotte Brambilla" w:date="2019-09-25T13:20:00Z">
          <w:pPr>
            <w:autoSpaceDE w:val="0"/>
            <w:autoSpaceDN w:val="0"/>
            <w:adjustRightInd w:val="0"/>
            <w:jc w:val="both"/>
          </w:pPr>
        </w:pPrChange>
      </w:pPr>
    </w:p>
    <w:p w14:paraId="3B514170" w14:textId="2DCCB597" w:rsidR="00E52554"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991" w:author="Charlotte Brambilla" w:date="2019-09-25T13:20:00Z">
            <w:rPr>
              <w:lang w:val="en-GB"/>
            </w:rPr>
          </w:rPrChange>
        </w:rPr>
        <w:pPrChange w:id="992" w:author="Charlotte Brambilla" w:date="2019-09-25T13:20:00Z">
          <w:pPr>
            <w:autoSpaceDE w:val="0"/>
            <w:autoSpaceDN w:val="0"/>
            <w:adjustRightInd w:val="0"/>
            <w:ind w:left="720" w:hanging="720"/>
            <w:jc w:val="both"/>
          </w:pPr>
        </w:pPrChange>
      </w:pPr>
      <w:bookmarkStart w:id="993" w:name="_Ref16758790"/>
      <w:del w:id="994" w:author="Charlotte Brambilla" w:date="2019-09-25T13:20:00Z">
        <w:r w:rsidRPr="00661A36">
          <w:rPr>
            <w:lang w:val="en-GB"/>
          </w:rPr>
          <w:delText>11.2</w:delText>
        </w:r>
        <w:r w:rsidRPr="00661A36">
          <w:rPr>
            <w:lang w:val="en-GB"/>
          </w:rPr>
          <w:tab/>
          <w:delText>The</w:delText>
        </w:r>
      </w:del>
      <w:ins w:id="995" w:author="Charlotte Brambilla" w:date="2019-09-25T13:20:00Z">
        <w:r w:rsidR="00E52554" w:rsidRPr="00FB3708">
          <w:rPr>
            <w:rFonts w:ascii="Calibri Light" w:hAnsi="Calibri Light" w:cs="Calibri Light"/>
            <w:sz w:val="22"/>
            <w:szCs w:val="22"/>
            <w:lang w:val="en-GB"/>
          </w:rPr>
          <w:t xml:space="preserve">Subject to Rule </w:t>
        </w:r>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_Ref16758727 \r \h </w:instrText>
        </w:r>
      </w:ins>
      <w:r w:rsidR="00C4736F" w:rsidRPr="00FB3708">
        <w:rPr>
          <w:rFonts w:ascii="Calibri Light" w:hAnsi="Calibri Light" w:cs="Calibri Light"/>
          <w:sz w:val="22"/>
          <w:szCs w:val="22"/>
          <w:lang w:val="en-GB"/>
        </w:rPr>
      </w:r>
      <w:ins w:id="996"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10.3</w:t>
        </w:r>
        <w:r w:rsidR="00C4736F" w:rsidRPr="00FB3708">
          <w:rPr>
            <w:rFonts w:ascii="Calibri Light" w:hAnsi="Calibri Light" w:cs="Calibri Light"/>
            <w:sz w:val="22"/>
            <w:szCs w:val="22"/>
            <w:lang w:val="en-GB"/>
          </w:rPr>
          <w:fldChar w:fldCharType="end"/>
        </w:r>
        <w:r w:rsidR="00E52554" w:rsidRPr="00FB3708">
          <w:rPr>
            <w:rFonts w:ascii="Calibri Light" w:hAnsi="Calibri Light" w:cs="Calibri Light"/>
            <w:sz w:val="22"/>
            <w:szCs w:val="22"/>
            <w:lang w:val="en-GB"/>
          </w:rPr>
          <w:t>, the</w:t>
        </w:r>
      </w:ins>
      <w:r w:rsidR="00E52554" w:rsidRPr="00FB3708">
        <w:rPr>
          <w:rFonts w:ascii="Calibri Light" w:hAnsi="Calibri Light"/>
          <w:sz w:val="22"/>
          <w:lang w:val="en-GB"/>
          <w:rPrChange w:id="997" w:author="Charlotte Brambilla" w:date="2019-09-25T13:20:00Z">
            <w:rPr>
              <w:lang w:val="en-GB"/>
            </w:rPr>
          </w:rPrChange>
        </w:rPr>
        <w:t xml:space="preserve"> Committee may at any time convene a General Meeting by giving 28 </w:t>
      </w:r>
      <w:del w:id="998" w:author="Charlotte Brambilla" w:date="2019-09-25T13:20:00Z">
        <w:r w:rsidRPr="00661A36">
          <w:rPr>
            <w:lang w:val="en-GB"/>
          </w:rPr>
          <w:delText>days</w:delText>
        </w:r>
      </w:del>
      <w:ins w:id="999" w:author="Charlotte Brambilla" w:date="2019-09-25T13:20:00Z">
        <w:r w:rsidR="00E52554" w:rsidRPr="00FB3708">
          <w:rPr>
            <w:rFonts w:ascii="Calibri Light" w:hAnsi="Calibri Light" w:cs="Calibri Light"/>
            <w:sz w:val="22"/>
            <w:szCs w:val="22"/>
            <w:lang w:val="en-GB"/>
          </w:rPr>
          <w:t>days'</w:t>
        </w:r>
      </w:ins>
      <w:r w:rsidR="00E52554" w:rsidRPr="00FB3708">
        <w:rPr>
          <w:rFonts w:ascii="Calibri Light" w:hAnsi="Calibri Light"/>
          <w:sz w:val="22"/>
          <w:lang w:val="en-GB"/>
          <w:rPrChange w:id="1000" w:author="Charlotte Brambilla" w:date="2019-09-25T13:20:00Z">
            <w:rPr>
              <w:lang w:val="en-GB"/>
            </w:rPr>
          </w:rPrChange>
        </w:rPr>
        <w:t xml:space="preserve"> notice in writing to all current Members.</w:t>
      </w:r>
      <w:bookmarkEnd w:id="993"/>
    </w:p>
    <w:p w14:paraId="37482946" w14:textId="77777777" w:rsidR="00E52554" w:rsidRPr="00FB3708" w:rsidRDefault="00E52554" w:rsidP="00E52554">
      <w:pPr>
        <w:pStyle w:val="ListParagraph"/>
        <w:rPr>
          <w:ins w:id="1001" w:author="Charlotte Brambilla" w:date="2019-09-25T13:20:00Z"/>
          <w:rFonts w:ascii="Calibri Light" w:hAnsi="Calibri Light" w:cs="Calibri Light"/>
        </w:rPr>
      </w:pPr>
    </w:p>
    <w:p w14:paraId="6664361F" w14:textId="77777777" w:rsidR="00E52554" w:rsidRPr="00FB3708" w:rsidRDefault="00E52554" w:rsidP="00E52554">
      <w:pPr>
        <w:numPr>
          <w:ilvl w:val="1"/>
          <w:numId w:val="17"/>
        </w:numPr>
        <w:tabs>
          <w:tab w:val="clear" w:pos="360"/>
          <w:tab w:val="num" w:pos="709"/>
        </w:tabs>
        <w:autoSpaceDE w:val="0"/>
        <w:autoSpaceDN w:val="0"/>
        <w:adjustRightInd w:val="0"/>
        <w:ind w:left="709" w:hanging="709"/>
        <w:jc w:val="both"/>
        <w:rPr>
          <w:ins w:id="1002" w:author="Charlotte Brambilla" w:date="2019-09-25T13:20:00Z"/>
          <w:rFonts w:ascii="Calibri Light" w:hAnsi="Calibri Light" w:cs="Calibri Light"/>
          <w:sz w:val="22"/>
          <w:szCs w:val="22"/>
          <w:lang w:val="en-GB"/>
        </w:rPr>
      </w:pPr>
      <w:bookmarkStart w:id="1003" w:name="_Ref16758727"/>
      <w:ins w:id="1004" w:author="Charlotte Brambilla" w:date="2019-09-25T13:20:00Z">
        <w:r w:rsidRPr="00FB3708">
          <w:rPr>
            <w:rFonts w:ascii="Calibri Light" w:hAnsi="Calibri Light" w:cs="Calibri Light"/>
            <w:sz w:val="22"/>
            <w:szCs w:val="22"/>
            <w:lang w:val="en-GB"/>
          </w:rPr>
          <w:t xml:space="preserve">If the Committee wishes to convene an Annual General Meeting or a General Meeting on less than 28 days' notice, the Committee may at any time convene an Annual General Meeting or a General Meeting by giving 7 days' notice in writing to all current Members provided that if any Member objects to such shorter notice period such Member may require the Committee to provide 28 days' notice of such meeting in accordance with Rule </w:t>
        </w:r>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_Ref16758777 \r \h </w:instrText>
        </w:r>
      </w:ins>
      <w:r w:rsidR="00C4736F" w:rsidRPr="00FB3708">
        <w:rPr>
          <w:rFonts w:ascii="Calibri Light" w:hAnsi="Calibri Light" w:cs="Calibri Light"/>
          <w:sz w:val="22"/>
          <w:szCs w:val="22"/>
          <w:lang w:val="en-GB"/>
        </w:rPr>
      </w:r>
      <w:ins w:id="1005"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10.1</w:t>
        </w:r>
        <w:r w:rsidR="00C4736F" w:rsidRPr="00FB3708">
          <w:rPr>
            <w:rFonts w:ascii="Calibri Light" w:hAnsi="Calibri Light" w:cs="Calibri Light"/>
            <w:sz w:val="22"/>
            <w:szCs w:val="22"/>
            <w:lang w:val="en-GB"/>
          </w:rPr>
          <w:fldChar w:fldCharType="end"/>
        </w:r>
        <w:r w:rsidRPr="00FB3708">
          <w:rPr>
            <w:rFonts w:ascii="Calibri Light" w:hAnsi="Calibri Light" w:cs="Calibri Light"/>
            <w:sz w:val="22"/>
            <w:szCs w:val="22"/>
            <w:lang w:val="en-GB"/>
          </w:rPr>
          <w:t xml:space="preserve"> or Rule </w:t>
        </w:r>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_Ref16758790 \r \h </w:instrText>
        </w:r>
      </w:ins>
      <w:r w:rsidR="00C4736F" w:rsidRPr="00FB3708">
        <w:rPr>
          <w:rFonts w:ascii="Calibri Light" w:hAnsi="Calibri Light" w:cs="Calibri Light"/>
          <w:sz w:val="22"/>
          <w:szCs w:val="22"/>
          <w:lang w:val="en-GB"/>
        </w:rPr>
      </w:r>
      <w:ins w:id="1006"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10.2</w:t>
        </w:r>
        <w:r w:rsidR="00C4736F" w:rsidRPr="00FB3708">
          <w:rPr>
            <w:rFonts w:ascii="Calibri Light" w:hAnsi="Calibri Light" w:cs="Calibri Light"/>
            <w:sz w:val="22"/>
            <w:szCs w:val="22"/>
            <w:lang w:val="en-GB"/>
          </w:rPr>
          <w:fldChar w:fldCharType="end"/>
        </w:r>
        <w:r w:rsidRPr="00FB3708">
          <w:rPr>
            <w:rFonts w:ascii="Calibri Light" w:hAnsi="Calibri Light" w:cs="Calibri Light"/>
            <w:sz w:val="22"/>
            <w:szCs w:val="22"/>
            <w:lang w:val="en-GB"/>
          </w:rPr>
          <w:t xml:space="preserve"> as the case may be.</w:t>
        </w:r>
        <w:bookmarkEnd w:id="1003"/>
      </w:ins>
    </w:p>
    <w:p w14:paraId="2D7D3F58" w14:textId="77777777" w:rsidR="00E52554" w:rsidRPr="00FB3708" w:rsidRDefault="00E52554">
      <w:pPr>
        <w:pStyle w:val="ListParagraph"/>
        <w:rPr>
          <w:rFonts w:ascii="Calibri Light" w:hAnsi="Calibri Light"/>
          <w:rPrChange w:id="1007" w:author="Charlotte Brambilla" w:date="2019-09-25T13:20:00Z">
            <w:rPr>
              <w:lang w:val="en-GB"/>
            </w:rPr>
          </w:rPrChange>
        </w:rPr>
        <w:pPrChange w:id="1008" w:author="Charlotte Brambilla" w:date="2019-09-25T13:20:00Z">
          <w:pPr>
            <w:autoSpaceDE w:val="0"/>
            <w:autoSpaceDN w:val="0"/>
            <w:adjustRightInd w:val="0"/>
            <w:ind w:left="720" w:hanging="720"/>
            <w:jc w:val="both"/>
          </w:pPr>
        </w:pPrChange>
      </w:pPr>
    </w:p>
    <w:p w14:paraId="38F3E504" w14:textId="77777777"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09" w:author="Charlotte Brambilla" w:date="2019-09-25T13:20:00Z">
            <w:rPr>
              <w:lang w:val="en-GB"/>
            </w:rPr>
          </w:rPrChange>
        </w:rPr>
        <w:pPrChange w:id="1010"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11" w:author="Charlotte Brambilla" w:date="2019-09-25T13:20:00Z">
            <w:rPr>
              <w:lang w:val="en-GB"/>
            </w:rPr>
          </w:rPrChange>
        </w:rPr>
        <w:t>One tenth of the current Members of the Association may in writing to the Chairman require that a General Meeting be convened for a purpose or purposes to be stated in the notice within 35 days of the receipt of the said notice.</w:t>
      </w:r>
    </w:p>
    <w:p w14:paraId="7FA5A051" w14:textId="77777777" w:rsidR="00E52554" w:rsidRPr="00FB3708" w:rsidRDefault="00E52554">
      <w:pPr>
        <w:pStyle w:val="ListParagraph"/>
        <w:rPr>
          <w:rFonts w:ascii="Calibri Light" w:hAnsi="Calibri Light"/>
          <w:rPrChange w:id="1012" w:author="Charlotte Brambilla" w:date="2019-09-25T13:20:00Z">
            <w:rPr>
              <w:lang w:val="en-GB"/>
            </w:rPr>
          </w:rPrChange>
        </w:rPr>
        <w:pPrChange w:id="1013" w:author="Charlotte Brambilla" w:date="2019-09-25T13:20:00Z">
          <w:pPr>
            <w:autoSpaceDE w:val="0"/>
            <w:autoSpaceDN w:val="0"/>
            <w:adjustRightInd w:val="0"/>
            <w:jc w:val="both"/>
          </w:pPr>
        </w:pPrChange>
      </w:pPr>
    </w:p>
    <w:p w14:paraId="100449C7" w14:textId="77777777"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14" w:author="Charlotte Brambilla" w:date="2019-09-25T13:20:00Z">
            <w:rPr>
              <w:lang w:val="en-GB"/>
            </w:rPr>
          </w:rPrChange>
        </w:rPr>
        <w:pPrChange w:id="1015"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16" w:author="Charlotte Brambilla" w:date="2019-09-25T13:20:00Z">
            <w:rPr>
              <w:lang w:val="en-GB"/>
            </w:rPr>
          </w:rPrChange>
        </w:rPr>
        <w:t>At all General Meetings (including the Annual General Meeting) a quorum shall consist of ten Members.</w:t>
      </w:r>
    </w:p>
    <w:p w14:paraId="0F8EFEA2" w14:textId="77777777" w:rsidR="00E52554" w:rsidRPr="00FB3708" w:rsidRDefault="00E52554">
      <w:pPr>
        <w:pStyle w:val="ListParagraph"/>
        <w:rPr>
          <w:rFonts w:ascii="Calibri Light" w:hAnsi="Calibri Light"/>
          <w:rPrChange w:id="1017" w:author="Charlotte Brambilla" w:date="2019-09-25T13:20:00Z">
            <w:rPr>
              <w:lang w:val="en-GB"/>
            </w:rPr>
          </w:rPrChange>
        </w:rPr>
        <w:pPrChange w:id="1018" w:author="Charlotte Brambilla" w:date="2019-09-25T13:20:00Z">
          <w:pPr>
            <w:autoSpaceDE w:val="0"/>
            <w:autoSpaceDN w:val="0"/>
            <w:adjustRightInd w:val="0"/>
            <w:jc w:val="both"/>
          </w:pPr>
        </w:pPrChange>
      </w:pPr>
    </w:p>
    <w:p w14:paraId="7BCB4E30" w14:textId="215F3195"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19" w:author="Charlotte Brambilla" w:date="2019-09-25T13:20:00Z">
            <w:rPr>
              <w:lang w:val="en-GB"/>
            </w:rPr>
          </w:rPrChange>
        </w:rPr>
        <w:pPrChange w:id="1020"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21" w:author="Charlotte Brambilla" w:date="2019-09-25T13:20:00Z">
            <w:rPr>
              <w:lang w:val="en-GB"/>
            </w:rPr>
          </w:rPrChange>
        </w:rPr>
        <w:t>The officers shall cause minutes to be kept in relation to all meetings of Members and published on the Association's website</w:t>
      </w:r>
      <w:del w:id="1022" w:author="Charlotte Brambilla" w:date="2019-09-25T13:20:00Z">
        <w:r w:rsidR="006143CA">
          <w:rPr>
            <w:lang w:val="en-GB"/>
          </w:rPr>
          <w:delText xml:space="preserve">.  </w:delText>
        </w:r>
      </w:del>
    </w:p>
    <w:p w14:paraId="41837043" w14:textId="77777777" w:rsidR="00E52554" w:rsidRPr="00FB3708" w:rsidRDefault="00E52554">
      <w:pPr>
        <w:pStyle w:val="ListParagraph"/>
        <w:rPr>
          <w:rFonts w:ascii="Calibri Light" w:hAnsi="Calibri Light"/>
          <w:rPrChange w:id="1023" w:author="Charlotte Brambilla" w:date="2019-09-25T13:20:00Z">
            <w:rPr>
              <w:lang w:val="en-GB"/>
            </w:rPr>
          </w:rPrChange>
        </w:rPr>
        <w:pPrChange w:id="1024" w:author="Charlotte Brambilla" w:date="2019-09-25T13:20:00Z">
          <w:pPr>
            <w:autoSpaceDE w:val="0"/>
            <w:autoSpaceDN w:val="0"/>
            <w:adjustRightInd w:val="0"/>
            <w:jc w:val="both"/>
          </w:pPr>
        </w:pPrChange>
      </w:pPr>
    </w:p>
    <w:p w14:paraId="6A7698AC" w14:textId="5BFDDECB"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25" w:author="Charlotte Brambilla" w:date="2019-09-25T13:20:00Z">
            <w:rPr>
              <w:lang w:val="en-GB"/>
            </w:rPr>
          </w:rPrChange>
        </w:rPr>
        <w:pPrChange w:id="1026"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27" w:author="Charlotte Brambilla" w:date="2019-09-25T13:20:00Z">
            <w:rPr>
              <w:lang w:val="en-GB"/>
            </w:rPr>
          </w:rPrChange>
        </w:rPr>
        <w:t>The notice convening a meeting of Members shall specify the day, time and place of the meeting and the general nature of the business to be transacted thereat and, in the case of an Annual General Meeting, it shall specify the meeting as such.</w:t>
      </w:r>
      <w:del w:id="1028" w:author="Charlotte Brambilla" w:date="2019-09-25T13:20:00Z">
        <w:r w:rsidR="006143CA" w:rsidRPr="00661A36">
          <w:rPr>
            <w:lang w:val="en-GB"/>
          </w:rPr>
          <w:delText xml:space="preserve">  </w:delText>
        </w:r>
      </w:del>
    </w:p>
    <w:p w14:paraId="62CBF29F" w14:textId="77777777" w:rsidR="00E52554" w:rsidRPr="00FB3708" w:rsidRDefault="00E52554">
      <w:pPr>
        <w:pStyle w:val="ListParagraph"/>
        <w:rPr>
          <w:rFonts w:ascii="Calibri Light" w:hAnsi="Calibri Light"/>
          <w:rPrChange w:id="1029" w:author="Charlotte Brambilla" w:date="2019-09-25T13:20:00Z">
            <w:rPr>
              <w:lang w:val="en-GB"/>
            </w:rPr>
          </w:rPrChange>
        </w:rPr>
        <w:pPrChange w:id="1030" w:author="Charlotte Brambilla" w:date="2019-09-25T13:20:00Z">
          <w:pPr>
            <w:autoSpaceDE w:val="0"/>
            <w:autoSpaceDN w:val="0"/>
            <w:adjustRightInd w:val="0"/>
            <w:jc w:val="both"/>
          </w:pPr>
        </w:pPrChange>
      </w:pPr>
    </w:p>
    <w:p w14:paraId="4527AC6E" w14:textId="3558FE65"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31" w:author="Charlotte Brambilla" w:date="2019-09-25T13:20:00Z">
            <w:rPr>
              <w:lang w:val="en-GB"/>
            </w:rPr>
          </w:rPrChange>
        </w:rPr>
        <w:pPrChange w:id="1032"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33" w:author="Charlotte Brambilla" w:date="2019-09-25T13:20:00Z">
            <w:rPr>
              <w:lang w:val="en-GB"/>
            </w:rPr>
          </w:rPrChange>
        </w:rPr>
        <w:t>The accidental omission to give notice of a meeting to or the non receipt of a notice of a meeting by any Member shall not invalidate the proceedings at the meeting.</w:t>
      </w:r>
      <w:del w:id="1034" w:author="Charlotte Brambilla" w:date="2019-09-25T13:20:00Z">
        <w:r w:rsidR="006143CA" w:rsidRPr="00661A36">
          <w:rPr>
            <w:lang w:val="en-GB"/>
          </w:rPr>
          <w:delText xml:space="preserve">  </w:delText>
        </w:r>
      </w:del>
    </w:p>
    <w:p w14:paraId="1E0EDCAB" w14:textId="77777777" w:rsidR="00E52554" w:rsidRPr="00FB3708" w:rsidRDefault="00E52554">
      <w:pPr>
        <w:pStyle w:val="ListParagraph"/>
        <w:rPr>
          <w:rFonts w:ascii="Calibri Light" w:hAnsi="Calibri Light"/>
          <w:rPrChange w:id="1035" w:author="Charlotte Brambilla" w:date="2019-09-25T13:20:00Z">
            <w:rPr>
              <w:lang w:val="en-GB"/>
            </w:rPr>
          </w:rPrChange>
        </w:rPr>
        <w:pPrChange w:id="1036" w:author="Charlotte Brambilla" w:date="2019-09-25T13:20:00Z">
          <w:pPr>
            <w:autoSpaceDE w:val="0"/>
            <w:autoSpaceDN w:val="0"/>
            <w:adjustRightInd w:val="0"/>
            <w:jc w:val="both"/>
          </w:pPr>
        </w:pPrChange>
      </w:pPr>
    </w:p>
    <w:p w14:paraId="3B344465" w14:textId="77777777"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37" w:author="Charlotte Brambilla" w:date="2019-09-25T13:20:00Z">
            <w:rPr>
              <w:lang w:val="en-GB"/>
            </w:rPr>
          </w:rPrChange>
        </w:rPr>
        <w:pPrChange w:id="1038"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39" w:author="Charlotte Brambilla" w:date="2019-09-25T13:20:00Z">
            <w:rPr>
              <w:lang w:val="en-GB"/>
            </w:rPr>
          </w:rPrChange>
        </w:rPr>
        <w:t>No business of the Association shall be transacted at any meeting of Members unless a quorum is present.  If such a quorum is not present within half an hour from the time appointed for the meeting, or if during a meeting such a quorum ceases to be present, the meeting shall stand adjourned to the same day in the next week at the same time and place or to such other day, time and place as the Chairman may determine.</w:t>
      </w:r>
    </w:p>
    <w:p w14:paraId="5F3099FA" w14:textId="77777777" w:rsidR="00E52554" w:rsidRPr="00FB3708" w:rsidRDefault="00E52554">
      <w:pPr>
        <w:pStyle w:val="ListParagraph"/>
        <w:rPr>
          <w:rFonts w:ascii="Calibri Light" w:hAnsi="Calibri Light"/>
          <w:rPrChange w:id="1040" w:author="Charlotte Brambilla" w:date="2019-09-25T13:20:00Z">
            <w:rPr>
              <w:lang w:val="en-GB"/>
            </w:rPr>
          </w:rPrChange>
        </w:rPr>
        <w:pPrChange w:id="1041" w:author="Charlotte Brambilla" w:date="2019-09-25T13:20:00Z">
          <w:pPr>
            <w:autoSpaceDE w:val="0"/>
            <w:autoSpaceDN w:val="0"/>
            <w:adjustRightInd w:val="0"/>
            <w:jc w:val="both"/>
          </w:pPr>
        </w:pPrChange>
      </w:pPr>
    </w:p>
    <w:p w14:paraId="668FEA01" w14:textId="32242AB4"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42" w:author="Charlotte Brambilla" w:date="2019-09-25T13:20:00Z">
            <w:rPr>
              <w:lang w:val="en-GB"/>
            </w:rPr>
          </w:rPrChange>
        </w:rPr>
        <w:pPrChange w:id="1043"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44" w:author="Charlotte Brambilla" w:date="2019-09-25T13:20:00Z">
            <w:rPr>
              <w:lang w:val="en-GB"/>
            </w:rPr>
          </w:rPrChange>
        </w:rPr>
        <w:lastRenderedPageBreak/>
        <w:t>A resolution put to the vote of a meeting of Members shall be decided on a show of hands by simple majority.  A declaration by the Chairman that a resolution has been carried or carried unanimously or by a particular majority or lost or not carried by a particular majority and an entry to that effect in the minutes of the meeting shall be conclusive evidence of the fact without proof of the number or proportion of the votes recorded in favour of or against the resolution.</w:t>
      </w:r>
      <w:del w:id="1045" w:author="Charlotte Brambilla" w:date="2019-09-25T13:20:00Z">
        <w:r w:rsidR="006143CA" w:rsidRPr="00661A36">
          <w:rPr>
            <w:lang w:val="en-GB"/>
          </w:rPr>
          <w:delText xml:space="preserve"> </w:delText>
        </w:r>
      </w:del>
    </w:p>
    <w:p w14:paraId="3A110E91" w14:textId="77777777" w:rsidR="00E52554" w:rsidRPr="00FB3708" w:rsidRDefault="00E52554">
      <w:pPr>
        <w:pStyle w:val="ListParagraph"/>
        <w:rPr>
          <w:rFonts w:ascii="Calibri Light" w:hAnsi="Calibri Light"/>
          <w:rPrChange w:id="1046" w:author="Charlotte Brambilla" w:date="2019-09-25T13:20:00Z">
            <w:rPr>
              <w:lang w:val="en-GB"/>
            </w:rPr>
          </w:rPrChange>
        </w:rPr>
        <w:pPrChange w:id="1047" w:author="Charlotte Brambilla" w:date="2019-09-25T13:20:00Z">
          <w:pPr>
            <w:autoSpaceDE w:val="0"/>
            <w:autoSpaceDN w:val="0"/>
            <w:adjustRightInd w:val="0"/>
            <w:jc w:val="both"/>
          </w:pPr>
        </w:pPrChange>
      </w:pPr>
    </w:p>
    <w:p w14:paraId="3B68A139" w14:textId="30871634" w:rsidR="00E52554" w:rsidRPr="00FB3708" w:rsidRDefault="00E52554">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48" w:author="Charlotte Brambilla" w:date="2019-09-25T13:20:00Z">
            <w:rPr>
              <w:lang w:val="en-GB"/>
            </w:rPr>
          </w:rPrChange>
        </w:rPr>
        <w:pPrChange w:id="1049"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50" w:author="Charlotte Brambilla" w:date="2019-09-25T13:20:00Z">
            <w:rPr>
              <w:lang w:val="en-GB"/>
            </w:rPr>
          </w:rPrChange>
        </w:rPr>
        <w:t>In the case of an equality of votes the Chairman shall be entitled to a casting vote in addition to any other vote he may have</w:t>
      </w:r>
      <w:r w:rsidR="005044B8" w:rsidRPr="00FB3708">
        <w:rPr>
          <w:rFonts w:ascii="Calibri Light" w:hAnsi="Calibri Light"/>
          <w:sz w:val="22"/>
          <w:lang w:val="en-GB"/>
          <w:rPrChange w:id="1051" w:author="Charlotte Brambilla" w:date="2019-09-25T13:20:00Z">
            <w:rPr>
              <w:lang w:val="en-GB"/>
            </w:rPr>
          </w:rPrChange>
        </w:rPr>
        <w:t>.</w:t>
      </w:r>
      <w:del w:id="1052" w:author="Charlotte Brambilla" w:date="2019-09-25T13:20:00Z">
        <w:r w:rsidR="006143CA" w:rsidRPr="00661A36">
          <w:rPr>
            <w:lang w:val="en-GB"/>
          </w:rPr>
          <w:delText xml:space="preserve">  </w:delText>
        </w:r>
      </w:del>
    </w:p>
    <w:p w14:paraId="37FDEBAA" w14:textId="77777777" w:rsidR="005044B8" w:rsidRPr="00FB3708" w:rsidRDefault="005044B8">
      <w:pPr>
        <w:pStyle w:val="ListParagraph"/>
        <w:rPr>
          <w:rFonts w:ascii="Calibri Light" w:hAnsi="Calibri Light"/>
          <w:rPrChange w:id="1053" w:author="Charlotte Brambilla" w:date="2019-09-25T13:20:00Z">
            <w:rPr>
              <w:lang w:val="en-GB"/>
            </w:rPr>
          </w:rPrChange>
        </w:rPr>
        <w:pPrChange w:id="1054" w:author="Charlotte Brambilla" w:date="2019-09-25T13:20:00Z">
          <w:pPr>
            <w:autoSpaceDE w:val="0"/>
            <w:autoSpaceDN w:val="0"/>
            <w:adjustRightInd w:val="0"/>
            <w:jc w:val="both"/>
          </w:pPr>
        </w:pPrChange>
      </w:pPr>
    </w:p>
    <w:p w14:paraId="23469813" w14:textId="496BA86D" w:rsidR="005044B8" w:rsidRPr="00FB3708" w:rsidRDefault="005044B8">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55" w:author="Charlotte Brambilla" w:date="2019-09-25T13:20:00Z">
            <w:rPr>
              <w:lang w:val="en-GB"/>
            </w:rPr>
          </w:rPrChange>
        </w:rPr>
        <w:pPrChange w:id="1056" w:author="Charlotte Brambilla" w:date="2019-09-25T13:20:00Z">
          <w:pPr>
            <w:numPr>
              <w:ilvl w:val="1"/>
              <w:numId w:val="19"/>
            </w:numPr>
            <w:tabs>
              <w:tab w:val="num" w:pos="360"/>
            </w:tabs>
            <w:autoSpaceDE w:val="0"/>
            <w:autoSpaceDN w:val="0"/>
            <w:adjustRightInd w:val="0"/>
            <w:ind w:left="720" w:hanging="720"/>
            <w:jc w:val="both"/>
          </w:pPr>
        </w:pPrChange>
      </w:pPr>
      <w:r w:rsidRPr="00FB3708">
        <w:rPr>
          <w:rFonts w:ascii="Calibri Light" w:hAnsi="Calibri Light"/>
          <w:sz w:val="22"/>
          <w:lang w:val="en-GB"/>
          <w:rPrChange w:id="1057" w:author="Charlotte Brambilla" w:date="2019-09-25T13:20:00Z">
            <w:rPr>
              <w:lang w:val="en-GB"/>
            </w:rPr>
          </w:rPrChange>
        </w:rPr>
        <w:t>No objection shall be raised to the qualification of any voter except at the meeting or adjourned meeting at which the vote objected to is tendered and every vote not disallowed at the meeting shall be valid.  Any objection made in due time shall be referred to the Chairman whose decision shall be final and conclusive.</w:t>
      </w:r>
      <w:del w:id="1058" w:author="Charlotte Brambilla" w:date="2019-09-25T13:20:00Z">
        <w:r w:rsidR="006143CA" w:rsidRPr="00661A36">
          <w:rPr>
            <w:lang w:val="en-GB"/>
          </w:rPr>
          <w:delText xml:space="preserve">  </w:delText>
        </w:r>
      </w:del>
    </w:p>
    <w:p w14:paraId="6644D709" w14:textId="77777777" w:rsidR="005044B8" w:rsidRPr="00FB3708" w:rsidRDefault="005044B8">
      <w:pPr>
        <w:pStyle w:val="ListParagraph"/>
        <w:rPr>
          <w:rFonts w:ascii="Calibri Light" w:hAnsi="Calibri Light"/>
          <w:rPrChange w:id="1059" w:author="Charlotte Brambilla" w:date="2019-09-25T13:20:00Z">
            <w:rPr>
              <w:b/>
              <w:lang w:val="en-GB"/>
            </w:rPr>
          </w:rPrChange>
        </w:rPr>
        <w:pPrChange w:id="1060" w:author="Charlotte Brambilla" w:date="2019-09-25T13:20:00Z">
          <w:pPr>
            <w:autoSpaceDE w:val="0"/>
            <w:autoSpaceDN w:val="0"/>
            <w:adjustRightInd w:val="0"/>
            <w:jc w:val="both"/>
          </w:pPr>
        </w:pPrChange>
      </w:pPr>
    </w:p>
    <w:p w14:paraId="79FA4EB4" w14:textId="422927C7" w:rsidR="005044B8" w:rsidRPr="00FB3708" w:rsidRDefault="006143CA">
      <w:pPr>
        <w:numPr>
          <w:ilvl w:val="0"/>
          <w:numId w:val="17"/>
        </w:numPr>
        <w:tabs>
          <w:tab w:val="clear" w:pos="360"/>
          <w:tab w:val="num" w:pos="709"/>
        </w:tabs>
        <w:autoSpaceDE w:val="0"/>
        <w:autoSpaceDN w:val="0"/>
        <w:adjustRightInd w:val="0"/>
        <w:jc w:val="both"/>
        <w:rPr>
          <w:rStyle w:val="StyleCalibriLight11pt"/>
          <w:rPrChange w:id="1061" w:author="Charlotte Brambilla" w:date="2019-09-25T13:20:00Z">
            <w:rPr>
              <w:b/>
              <w:lang w:val="en-GB"/>
            </w:rPr>
          </w:rPrChange>
        </w:rPr>
        <w:pPrChange w:id="1062" w:author="Charlotte Brambilla" w:date="2019-09-25T13:20:00Z">
          <w:pPr>
            <w:autoSpaceDE w:val="0"/>
            <w:autoSpaceDN w:val="0"/>
            <w:adjustRightInd w:val="0"/>
            <w:jc w:val="both"/>
          </w:pPr>
        </w:pPrChange>
      </w:pPr>
      <w:bookmarkStart w:id="1063" w:name="_Ref16757149"/>
      <w:del w:id="1064" w:author="Charlotte Brambilla" w:date="2019-09-25T13:20:00Z">
        <w:r w:rsidRPr="00661A36">
          <w:rPr>
            <w:b/>
            <w:bCs/>
            <w:lang w:val="en-GB"/>
          </w:rPr>
          <w:delText xml:space="preserve">12. </w:delText>
        </w:r>
        <w:r w:rsidRPr="00661A36">
          <w:rPr>
            <w:b/>
            <w:bCs/>
            <w:lang w:val="en-GB"/>
          </w:rPr>
          <w:tab/>
        </w:r>
      </w:del>
      <w:r w:rsidR="005044B8" w:rsidRPr="00FB3708">
        <w:rPr>
          <w:rFonts w:ascii="Calibri Light" w:hAnsi="Calibri Light"/>
          <w:b/>
          <w:sz w:val="22"/>
          <w:lang w:val="en-GB"/>
          <w:rPrChange w:id="1065" w:author="Charlotte Brambilla" w:date="2019-09-25T13:20:00Z">
            <w:rPr>
              <w:b/>
              <w:lang w:val="en-GB"/>
            </w:rPr>
          </w:rPrChange>
        </w:rPr>
        <w:t>The Chairman</w:t>
      </w:r>
      <w:bookmarkEnd w:id="1063"/>
    </w:p>
    <w:p w14:paraId="12AA58D0" w14:textId="77777777" w:rsidR="005044B8" w:rsidRPr="00FB3708" w:rsidRDefault="005044B8">
      <w:pPr>
        <w:autoSpaceDE w:val="0"/>
        <w:autoSpaceDN w:val="0"/>
        <w:adjustRightInd w:val="0"/>
        <w:ind w:left="720"/>
        <w:jc w:val="both"/>
        <w:rPr>
          <w:rFonts w:ascii="Calibri Light" w:hAnsi="Calibri Light"/>
          <w:b/>
          <w:sz w:val="22"/>
          <w:lang w:val="en-GB"/>
          <w:rPrChange w:id="1066" w:author="Charlotte Brambilla" w:date="2019-09-25T13:20:00Z">
            <w:rPr>
              <w:lang w:val="en-GB"/>
            </w:rPr>
          </w:rPrChange>
        </w:rPr>
        <w:pPrChange w:id="1067" w:author="Charlotte Brambilla" w:date="2019-09-25T13:20:00Z">
          <w:pPr>
            <w:autoSpaceDE w:val="0"/>
            <w:autoSpaceDN w:val="0"/>
            <w:adjustRightInd w:val="0"/>
            <w:jc w:val="both"/>
          </w:pPr>
        </w:pPrChange>
      </w:pPr>
    </w:p>
    <w:p w14:paraId="2C1DDC23" w14:textId="3FE7D064" w:rsidR="005044B8" w:rsidRPr="00FB3708" w:rsidRDefault="006143CA">
      <w:pPr>
        <w:autoSpaceDE w:val="0"/>
        <w:autoSpaceDN w:val="0"/>
        <w:adjustRightInd w:val="0"/>
        <w:ind w:left="720"/>
        <w:jc w:val="both"/>
        <w:rPr>
          <w:rFonts w:ascii="Calibri Light" w:hAnsi="Calibri Light"/>
          <w:sz w:val="22"/>
          <w:lang w:val="en-GB"/>
          <w:rPrChange w:id="1068" w:author="Charlotte Brambilla" w:date="2019-09-25T13:20:00Z">
            <w:rPr>
              <w:lang w:val="en-GB"/>
            </w:rPr>
          </w:rPrChange>
        </w:rPr>
        <w:pPrChange w:id="1069" w:author="Charlotte Brambilla" w:date="2019-09-25T13:20:00Z">
          <w:pPr>
            <w:autoSpaceDE w:val="0"/>
            <w:autoSpaceDN w:val="0"/>
            <w:adjustRightInd w:val="0"/>
            <w:ind w:left="720" w:hanging="720"/>
            <w:jc w:val="both"/>
          </w:pPr>
        </w:pPrChange>
      </w:pPr>
      <w:del w:id="1070" w:author="Charlotte Brambilla" w:date="2019-09-25T13:20:00Z">
        <w:r>
          <w:rPr>
            <w:lang w:val="en-GB"/>
          </w:rPr>
          <w:delText>12.1</w:delText>
        </w:r>
        <w:r>
          <w:rPr>
            <w:lang w:val="en-GB"/>
          </w:rPr>
          <w:tab/>
        </w:r>
      </w:del>
      <w:r w:rsidR="005044B8" w:rsidRPr="00FB3708">
        <w:rPr>
          <w:rFonts w:ascii="Calibri Light" w:hAnsi="Calibri Light"/>
          <w:sz w:val="22"/>
          <w:lang w:val="en-GB"/>
          <w:rPrChange w:id="1071" w:author="Charlotte Brambilla" w:date="2019-09-25T13:20:00Z">
            <w:rPr>
              <w:lang w:val="en-GB"/>
            </w:rPr>
          </w:rPrChange>
        </w:rPr>
        <w:t>The Chairman, or failing him the Deputy Chairman or Honorary Treasurer, shall preside if present at the meetings of the Committee and at the Annual General Meeting and any General Meeting of the Members of the Association. The chairman of the meeting shall have a casting vote in addition to his ordinary vote (if any).</w:t>
      </w:r>
    </w:p>
    <w:p w14:paraId="1092E384" w14:textId="77777777" w:rsidR="005044B8" w:rsidRPr="00FB3708" w:rsidRDefault="005044B8">
      <w:pPr>
        <w:autoSpaceDE w:val="0"/>
        <w:autoSpaceDN w:val="0"/>
        <w:adjustRightInd w:val="0"/>
        <w:ind w:left="360"/>
        <w:jc w:val="both"/>
        <w:rPr>
          <w:rFonts w:ascii="Calibri Light" w:hAnsi="Calibri Light"/>
          <w:sz w:val="22"/>
          <w:lang w:val="en-GB"/>
          <w:rPrChange w:id="1072" w:author="Charlotte Brambilla" w:date="2019-09-25T13:20:00Z">
            <w:rPr>
              <w:b/>
              <w:lang w:val="en-GB"/>
            </w:rPr>
          </w:rPrChange>
        </w:rPr>
        <w:pPrChange w:id="1073" w:author="Charlotte Brambilla" w:date="2019-09-25T13:20:00Z">
          <w:pPr>
            <w:autoSpaceDE w:val="0"/>
            <w:autoSpaceDN w:val="0"/>
            <w:adjustRightInd w:val="0"/>
            <w:jc w:val="both"/>
          </w:pPr>
        </w:pPrChange>
      </w:pPr>
    </w:p>
    <w:p w14:paraId="3B3250AA" w14:textId="77777777" w:rsidR="00A05C55" w:rsidRPr="00661A36" w:rsidRDefault="00A05C55" w:rsidP="006143CA">
      <w:pPr>
        <w:autoSpaceDE w:val="0"/>
        <w:autoSpaceDN w:val="0"/>
        <w:adjustRightInd w:val="0"/>
        <w:jc w:val="both"/>
        <w:rPr>
          <w:del w:id="1074" w:author="Charlotte Brambilla" w:date="2019-09-25T13:20:00Z"/>
          <w:b/>
          <w:bCs/>
          <w:lang w:val="en-GB"/>
        </w:rPr>
      </w:pPr>
    </w:p>
    <w:p w14:paraId="6E2EE64A" w14:textId="144D566A" w:rsidR="005044B8" w:rsidRPr="00FB3708" w:rsidRDefault="006143CA">
      <w:pPr>
        <w:numPr>
          <w:ilvl w:val="0"/>
          <w:numId w:val="17"/>
        </w:numPr>
        <w:tabs>
          <w:tab w:val="clear" w:pos="360"/>
          <w:tab w:val="num" w:pos="709"/>
        </w:tabs>
        <w:autoSpaceDE w:val="0"/>
        <w:autoSpaceDN w:val="0"/>
        <w:adjustRightInd w:val="0"/>
        <w:jc w:val="both"/>
        <w:rPr>
          <w:rStyle w:val="StyleCalibriLight11pt"/>
          <w:rPrChange w:id="1075" w:author="Charlotte Brambilla" w:date="2019-09-25T13:20:00Z">
            <w:rPr>
              <w:lang w:val="en-GB"/>
            </w:rPr>
          </w:rPrChange>
        </w:rPr>
        <w:pPrChange w:id="1076" w:author="Charlotte Brambilla" w:date="2019-09-25T13:20:00Z">
          <w:pPr>
            <w:autoSpaceDE w:val="0"/>
            <w:autoSpaceDN w:val="0"/>
            <w:adjustRightInd w:val="0"/>
            <w:jc w:val="both"/>
          </w:pPr>
        </w:pPrChange>
      </w:pPr>
      <w:del w:id="1077" w:author="Charlotte Brambilla" w:date="2019-09-25T13:20:00Z">
        <w:r w:rsidRPr="00661A36">
          <w:rPr>
            <w:b/>
            <w:bCs/>
            <w:lang w:val="en-GB"/>
          </w:rPr>
          <w:delText xml:space="preserve">13. </w:delText>
        </w:r>
        <w:r w:rsidRPr="00661A36">
          <w:rPr>
            <w:b/>
            <w:bCs/>
            <w:lang w:val="en-GB"/>
          </w:rPr>
          <w:tab/>
        </w:r>
      </w:del>
      <w:r w:rsidR="005044B8" w:rsidRPr="00FB3708">
        <w:rPr>
          <w:rFonts w:ascii="Calibri Light" w:hAnsi="Calibri Light"/>
          <w:b/>
          <w:sz w:val="22"/>
          <w:lang w:val="en-GB"/>
          <w:rPrChange w:id="1078" w:author="Charlotte Brambilla" w:date="2019-09-25T13:20:00Z">
            <w:rPr>
              <w:b/>
              <w:lang w:val="en-GB"/>
            </w:rPr>
          </w:rPrChange>
        </w:rPr>
        <w:t>Finance</w:t>
      </w:r>
    </w:p>
    <w:p w14:paraId="18458C96" w14:textId="77777777" w:rsidR="005044B8" w:rsidRPr="00FB3708" w:rsidRDefault="005044B8">
      <w:pPr>
        <w:autoSpaceDE w:val="0"/>
        <w:autoSpaceDN w:val="0"/>
        <w:adjustRightInd w:val="0"/>
        <w:ind w:left="360"/>
        <w:jc w:val="both"/>
        <w:rPr>
          <w:rFonts w:ascii="Calibri Light" w:hAnsi="Calibri Light"/>
          <w:sz w:val="22"/>
          <w:lang w:val="en-GB"/>
          <w:rPrChange w:id="1079" w:author="Charlotte Brambilla" w:date="2019-09-25T13:20:00Z">
            <w:rPr>
              <w:lang w:val="en-GB"/>
            </w:rPr>
          </w:rPrChange>
        </w:rPr>
        <w:pPrChange w:id="1080" w:author="Charlotte Brambilla" w:date="2019-09-25T13:20:00Z">
          <w:pPr>
            <w:autoSpaceDE w:val="0"/>
            <w:autoSpaceDN w:val="0"/>
            <w:adjustRightInd w:val="0"/>
            <w:jc w:val="both"/>
          </w:pPr>
        </w:pPrChange>
      </w:pPr>
    </w:p>
    <w:p w14:paraId="3F2F18F4" w14:textId="75F8CD03" w:rsidR="005044B8" w:rsidRPr="00FB3708" w:rsidRDefault="006143CA">
      <w:pPr>
        <w:numPr>
          <w:ilvl w:val="1"/>
          <w:numId w:val="17"/>
        </w:numPr>
        <w:autoSpaceDE w:val="0"/>
        <w:autoSpaceDN w:val="0"/>
        <w:adjustRightInd w:val="0"/>
        <w:jc w:val="both"/>
        <w:rPr>
          <w:rStyle w:val="StyleCalibriLight11pt"/>
          <w:rPrChange w:id="1081" w:author="Charlotte Brambilla" w:date="2019-09-25T13:20:00Z">
            <w:rPr>
              <w:lang w:val="en-GB"/>
            </w:rPr>
          </w:rPrChange>
        </w:rPr>
        <w:pPrChange w:id="1082" w:author="Charlotte Brambilla" w:date="2019-09-25T13:20:00Z">
          <w:pPr>
            <w:autoSpaceDE w:val="0"/>
            <w:autoSpaceDN w:val="0"/>
            <w:adjustRightInd w:val="0"/>
            <w:jc w:val="both"/>
          </w:pPr>
        </w:pPrChange>
      </w:pPr>
      <w:bookmarkStart w:id="1083" w:name="_Ref16758741"/>
      <w:del w:id="1084" w:author="Charlotte Brambilla" w:date="2019-09-25T13:20:00Z">
        <w:r w:rsidRPr="00661A36">
          <w:rPr>
            <w:lang w:val="en-GB"/>
          </w:rPr>
          <w:delText>13.1</w:delText>
        </w:r>
        <w:r w:rsidRPr="00661A36">
          <w:rPr>
            <w:lang w:val="en-GB"/>
          </w:rPr>
          <w:tab/>
        </w:r>
      </w:del>
      <w:r w:rsidR="005044B8" w:rsidRPr="00FB3708">
        <w:rPr>
          <w:rStyle w:val="StyleCalibriLight11pt"/>
          <w:rPrChange w:id="1085" w:author="Charlotte Brambilla" w:date="2019-09-25T13:20:00Z">
            <w:rPr>
              <w:lang w:val="en-GB"/>
            </w:rPr>
          </w:rPrChange>
        </w:rPr>
        <w:t>The Association's financial year shall end on the 31</w:t>
      </w:r>
      <w:r w:rsidR="005044B8" w:rsidRPr="00FB3708">
        <w:rPr>
          <w:rFonts w:ascii="Calibri Light" w:hAnsi="Calibri Light"/>
          <w:sz w:val="22"/>
          <w:vertAlign w:val="superscript"/>
          <w:lang w:val="en-GB"/>
          <w:rPrChange w:id="1086" w:author="Charlotte Brambilla" w:date="2019-09-25T13:20:00Z">
            <w:rPr>
              <w:vertAlign w:val="superscript"/>
              <w:lang w:val="en-GB"/>
            </w:rPr>
          </w:rPrChange>
        </w:rPr>
        <w:t>st</w:t>
      </w:r>
      <w:r w:rsidR="005044B8" w:rsidRPr="00FB3708">
        <w:rPr>
          <w:rStyle w:val="StyleCalibriLight11pt"/>
          <w:rPrChange w:id="1087" w:author="Charlotte Brambilla" w:date="2019-09-25T13:20:00Z">
            <w:rPr>
              <w:lang w:val="en-GB"/>
            </w:rPr>
          </w:rPrChange>
        </w:rPr>
        <w:t xml:space="preserve"> day of March in each year.</w:t>
      </w:r>
      <w:bookmarkEnd w:id="1083"/>
    </w:p>
    <w:p w14:paraId="0CDD26E7" w14:textId="77777777" w:rsidR="005044B8" w:rsidRPr="00FB3708" w:rsidRDefault="005044B8">
      <w:pPr>
        <w:autoSpaceDE w:val="0"/>
        <w:autoSpaceDN w:val="0"/>
        <w:adjustRightInd w:val="0"/>
        <w:ind w:left="360"/>
        <w:jc w:val="both"/>
        <w:rPr>
          <w:rFonts w:ascii="Calibri Light" w:hAnsi="Calibri Light"/>
          <w:sz w:val="22"/>
          <w:lang w:val="en-GB"/>
          <w:rPrChange w:id="1088" w:author="Charlotte Brambilla" w:date="2019-09-25T13:20:00Z">
            <w:rPr>
              <w:lang w:val="en-GB"/>
            </w:rPr>
          </w:rPrChange>
        </w:rPr>
        <w:pPrChange w:id="1089" w:author="Charlotte Brambilla" w:date="2019-09-25T13:20:00Z">
          <w:pPr>
            <w:autoSpaceDE w:val="0"/>
            <w:autoSpaceDN w:val="0"/>
            <w:adjustRightInd w:val="0"/>
            <w:jc w:val="both"/>
          </w:pPr>
        </w:pPrChange>
      </w:pPr>
    </w:p>
    <w:p w14:paraId="1B2A32BA" w14:textId="64DDE83E"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90" w:author="Charlotte Brambilla" w:date="2019-09-25T13:20:00Z">
            <w:rPr>
              <w:lang w:val="en-GB"/>
            </w:rPr>
          </w:rPrChange>
        </w:rPr>
        <w:pPrChange w:id="1091" w:author="Charlotte Brambilla" w:date="2019-09-25T13:20:00Z">
          <w:pPr>
            <w:autoSpaceDE w:val="0"/>
            <w:autoSpaceDN w:val="0"/>
            <w:adjustRightInd w:val="0"/>
            <w:ind w:left="720" w:hanging="720"/>
            <w:jc w:val="both"/>
          </w:pPr>
        </w:pPrChange>
      </w:pPr>
      <w:del w:id="1092" w:author="Charlotte Brambilla" w:date="2019-09-25T13:20:00Z">
        <w:r w:rsidRPr="00661A36">
          <w:rPr>
            <w:lang w:val="en-GB"/>
          </w:rPr>
          <w:delText>13.2</w:delText>
        </w:r>
        <w:r w:rsidRPr="00661A36">
          <w:rPr>
            <w:lang w:val="en-GB"/>
          </w:rPr>
          <w:tab/>
        </w:r>
      </w:del>
      <w:r w:rsidR="005044B8" w:rsidRPr="00FB3708">
        <w:rPr>
          <w:rFonts w:ascii="Calibri Light" w:hAnsi="Calibri Light"/>
          <w:sz w:val="22"/>
          <w:lang w:val="en-GB"/>
          <w:rPrChange w:id="1093" w:author="Charlotte Brambilla" w:date="2019-09-25T13:20:00Z">
            <w:rPr>
              <w:lang w:val="en-GB"/>
            </w:rPr>
          </w:rPrChange>
        </w:rPr>
        <w:t>The Honorary Treasurer shall cause proper books of account to be kept to give a true and fair view of the affairs of the Association.</w:t>
      </w:r>
    </w:p>
    <w:p w14:paraId="3CE8D5FF" w14:textId="77777777" w:rsidR="005044B8" w:rsidRPr="00FB3708" w:rsidRDefault="005044B8">
      <w:pPr>
        <w:pStyle w:val="ListParagraph"/>
        <w:rPr>
          <w:rFonts w:ascii="Calibri Light" w:hAnsi="Calibri Light"/>
          <w:rPrChange w:id="1094" w:author="Charlotte Brambilla" w:date="2019-09-25T13:20:00Z">
            <w:rPr>
              <w:lang w:val="en-GB"/>
            </w:rPr>
          </w:rPrChange>
        </w:rPr>
        <w:pPrChange w:id="1095" w:author="Charlotte Brambilla" w:date="2019-09-25T13:20:00Z">
          <w:pPr>
            <w:autoSpaceDE w:val="0"/>
            <w:autoSpaceDN w:val="0"/>
            <w:adjustRightInd w:val="0"/>
            <w:ind w:left="720" w:hanging="720"/>
            <w:jc w:val="both"/>
          </w:pPr>
        </w:pPrChange>
      </w:pPr>
    </w:p>
    <w:p w14:paraId="4B667BF7" w14:textId="302391FA"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096" w:author="Charlotte Brambilla" w:date="2019-09-25T13:20:00Z">
            <w:rPr>
              <w:spacing w:val="-4"/>
              <w:lang w:val="en-GB"/>
            </w:rPr>
          </w:rPrChange>
        </w:rPr>
        <w:pPrChange w:id="1097" w:author="Charlotte Brambilla" w:date="2019-09-25T13:20:00Z">
          <w:pPr>
            <w:autoSpaceDE w:val="0"/>
            <w:autoSpaceDN w:val="0"/>
            <w:adjustRightInd w:val="0"/>
            <w:ind w:left="720" w:hanging="720"/>
            <w:jc w:val="both"/>
          </w:pPr>
        </w:pPrChange>
      </w:pPr>
      <w:del w:id="1098" w:author="Charlotte Brambilla" w:date="2019-09-25T13:20:00Z">
        <w:r w:rsidRPr="00661A36">
          <w:rPr>
            <w:bCs/>
            <w:spacing w:val="9"/>
            <w:lang w:val="en-GB"/>
          </w:rPr>
          <w:delText>13.3</w:delText>
        </w:r>
        <w:r w:rsidRPr="00661A36">
          <w:rPr>
            <w:bCs/>
            <w:spacing w:val="9"/>
            <w:lang w:val="en-GB"/>
          </w:rPr>
          <w:tab/>
        </w:r>
      </w:del>
      <w:r w:rsidR="005044B8" w:rsidRPr="00FB3708">
        <w:rPr>
          <w:rFonts w:ascii="Calibri Light" w:hAnsi="Calibri Light"/>
          <w:sz w:val="22"/>
          <w:lang w:val="en-GB"/>
          <w:rPrChange w:id="1099" w:author="Charlotte Brambilla" w:date="2019-09-25T13:20:00Z">
            <w:rPr>
              <w:spacing w:val="9"/>
              <w:lang w:val="en-GB"/>
            </w:rPr>
          </w:rPrChange>
        </w:rPr>
        <w:t xml:space="preserve">The Honorary Treasurer shall report on the state of the Association's </w:t>
      </w:r>
      <w:r w:rsidR="005044B8" w:rsidRPr="00FB3708">
        <w:rPr>
          <w:rFonts w:ascii="Calibri Light" w:hAnsi="Calibri Light"/>
          <w:sz w:val="22"/>
          <w:lang w:val="en-GB"/>
          <w:rPrChange w:id="1100" w:author="Charlotte Brambilla" w:date="2019-09-25T13:20:00Z">
            <w:rPr>
              <w:spacing w:val="5"/>
              <w:lang w:val="en-GB"/>
            </w:rPr>
          </w:rPrChange>
        </w:rPr>
        <w:t xml:space="preserve">finances at each General Meeting and, in addition, shall present audited accounts at the Annual General Meeting for the year to the previous 31 </w:t>
      </w:r>
      <w:r w:rsidR="005044B8" w:rsidRPr="00FB3708">
        <w:rPr>
          <w:rFonts w:ascii="Calibri Light" w:hAnsi="Calibri Light"/>
          <w:sz w:val="22"/>
          <w:lang w:val="en-GB"/>
          <w:rPrChange w:id="1101" w:author="Charlotte Brambilla" w:date="2019-09-25T13:20:00Z">
            <w:rPr>
              <w:spacing w:val="-4"/>
              <w:lang w:val="en-GB"/>
            </w:rPr>
          </w:rPrChange>
        </w:rPr>
        <w:t>March.</w:t>
      </w:r>
    </w:p>
    <w:p w14:paraId="35AE94E3" w14:textId="77777777" w:rsidR="005044B8" w:rsidRPr="00FB3708" w:rsidRDefault="005044B8">
      <w:pPr>
        <w:pStyle w:val="ListParagraph"/>
        <w:rPr>
          <w:rFonts w:ascii="Calibri Light" w:hAnsi="Calibri Light"/>
          <w:rPrChange w:id="1102" w:author="Charlotte Brambilla" w:date="2019-09-25T13:20:00Z">
            <w:rPr>
              <w:spacing w:val="-4"/>
              <w:lang w:val="en-GB"/>
            </w:rPr>
          </w:rPrChange>
        </w:rPr>
        <w:pPrChange w:id="1103" w:author="Charlotte Brambilla" w:date="2019-09-25T13:20:00Z">
          <w:pPr>
            <w:autoSpaceDE w:val="0"/>
            <w:autoSpaceDN w:val="0"/>
            <w:adjustRightInd w:val="0"/>
            <w:ind w:left="720" w:hanging="720"/>
            <w:jc w:val="both"/>
          </w:pPr>
        </w:pPrChange>
      </w:pPr>
    </w:p>
    <w:p w14:paraId="0592A05C" w14:textId="5FA3FC89"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04" w:author="Charlotte Brambilla" w:date="2019-09-25T13:20:00Z">
            <w:rPr>
              <w:spacing w:val="-4"/>
              <w:lang w:val="en-GB"/>
            </w:rPr>
          </w:rPrChange>
        </w:rPr>
        <w:pPrChange w:id="1105" w:author="Charlotte Brambilla" w:date="2019-09-25T13:20:00Z">
          <w:pPr>
            <w:autoSpaceDE w:val="0"/>
            <w:autoSpaceDN w:val="0"/>
            <w:adjustRightInd w:val="0"/>
            <w:ind w:left="720" w:hanging="720"/>
            <w:jc w:val="both"/>
          </w:pPr>
        </w:pPrChange>
      </w:pPr>
      <w:del w:id="1106" w:author="Charlotte Brambilla" w:date="2019-09-25T13:20:00Z">
        <w:r w:rsidRPr="00661A36">
          <w:rPr>
            <w:bCs/>
            <w:spacing w:val="3"/>
            <w:lang w:val="en-GB"/>
          </w:rPr>
          <w:delText>13.4</w:delText>
        </w:r>
        <w:r w:rsidRPr="00661A36">
          <w:rPr>
            <w:bCs/>
            <w:spacing w:val="3"/>
            <w:lang w:val="en-GB"/>
          </w:rPr>
          <w:tab/>
        </w:r>
      </w:del>
      <w:r w:rsidR="005044B8" w:rsidRPr="00FB3708">
        <w:rPr>
          <w:rFonts w:ascii="Calibri Light" w:hAnsi="Calibri Light"/>
          <w:sz w:val="22"/>
          <w:lang w:val="en-GB"/>
          <w:rPrChange w:id="1107" w:author="Charlotte Brambilla" w:date="2019-09-25T13:20:00Z">
            <w:rPr>
              <w:spacing w:val="3"/>
              <w:lang w:val="en-GB"/>
            </w:rPr>
          </w:rPrChange>
        </w:rPr>
        <w:t xml:space="preserve">There shall be bank accounts under the name of the Association opened and </w:t>
      </w:r>
      <w:r w:rsidR="005044B8" w:rsidRPr="00FB3708">
        <w:rPr>
          <w:rFonts w:ascii="Calibri Light" w:hAnsi="Calibri Light"/>
          <w:sz w:val="22"/>
          <w:lang w:val="en-GB"/>
          <w:rPrChange w:id="1108" w:author="Charlotte Brambilla" w:date="2019-09-25T13:20:00Z">
            <w:rPr>
              <w:spacing w:val="-3"/>
              <w:lang w:val="en-GB"/>
            </w:rPr>
          </w:rPrChange>
        </w:rPr>
        <w:t xml:space="preserve">maintained </w:t>
      </w:r>
      <w:r w:rsidR="005044B8" w:rsidRPr="00FB3708">
        <w:rPr>
          <w:rFonts w:ascii="Calibri Light" w:hAnsi="Calibri Light"/>
          <w:sz w:val="22"/>
          <w:lang w:val="en-GB"/>
          <w:rPrChange w:id="1109" w:author="Charlotte Brambilla" w:date="2019-09-25T13:20:00Z">
            <w:rPr>
              <w:spacing w:val="-2"/>
              <w:lang w:val="en-GB"/>
            </w:rPr>
          </w:rPrChange>
        </w:rPr>
        <w:t xml:space="preserve">in any branch of any regulated deposit </w:t>
      </w:r>
      <w:r w:rsidR="005044B8" w:rsidRPr="00FB3708">
        <w:rPr>
          <w:rFonts w:ascii="Calibri Light" w:hAnsi="Calibri Light"/>
          <w:sz w:val="22"/>
          <w:lang w:val="en-GB"/>
          <w:rPrChange w:id="1110" w:author="Charlotte Brambilla" w:date="2019-09-25T13:20:00Z">
            <w:rPr>
              <w:spacing w:val="-4"/>
              <w:lang w:val="en-GB"/>
            </w:rPr>
          </w:rPrChange>
        </w:rPr>
        <w:t>taking institution in Jersey.</w:t>
      </w:r>
    </w:p>
    <w:p w14:paraId="651E9F5E" w14:textId="77777777" w:rsidR="005044B8" w:rsidRPr="00FB3708" w:rsidRDefault="005044B8">
      <w:pPr>
        <w:pStyle w:val="ListParagraph"/>
        <w:rPr>
          <w:rFonts w:ascii="Calibri Light" w:hAnsi="Calibri Light"/>
          <w:rPrChange w:id="1111" w:author="Charlotte Brambilla" w:date="2019-09-25T13:20:00Z">
            <w:rPr>
              <w:spacing w:val="-4"/>
              <w:lang w:val="en-GB"/>
            </w:rPr>
          </w:rPrChange>
        </w:rPr>
        <w:pPrChange w:id="1112" w:author="Charlotte Brambilla" w:date="2019-09-25T13:20:00Z">
          <w:pPr>
            <w:autoSpaceDE w:val="0"/>
            <w:autoSpaceDN w:val="0"/>
            <w:adjustRightInd w:val="0"/>
            <w:ind w:left="720" w:hanging="720"/>
            <w:jc w:val="both"/>
          </w:pPr>
        </w:pPrChange>
      </w:pPr>
    </w:p>
    <w:p w14:paraId="62D4D0F5" w14:textId="311BF002"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13" w:author="Charlotte Brambilla" w:date="2019-09-25T13:20:00Z">
            <w:rPr>
              <w:lang w:val="en-GB"/>
            </w:rPr>
          </w:rPrChange>
        </w:rPr>
        <w:pPrChange w:id="1114" w:author="Charlotte Brambilla" w:date="2019-09-25T13:20:00Z">
          <w:pPr>
            <w:autoSpaceDE w:val="0"/>
            <w:autoSpaceDN w:val="0"/>
            <w:adjustRightInd w:val="0"/>
            <w:ind w:left="720" w:hanging="720"/>
            <w:jc w:val="both"/>
          </w:pPr>
        </w:pPrChange>
      </w:pPr>
      <w:del w:id="1115" w:author="Charlotte Brambilla" w:date="2019-09-25T13:20:00Z">
        <w:r w:rsidRPr="00661A36">
          <w:rPr>
            <w:lang w:val="en-GB"/>
          </w:rPr>
          <w:delText>13.5</w:delText>
        </w:r>
        <w:r w:rsidRPr="00661A36">
          <w:rPr>
            <w:lang w:val="en-GB"/>
          </w:rPr>
          <w:tab/>
        </w:r>
      </w:del>
      <w:r w:rsidR="005044B8" w:rsidRPr="00FB3708">
        <w:rPr>
          <w:rFonts w:ascii="Calibri Light" w:hAnsi="Calibri Light"/>
          <w:sz w:val="22"/>
          <w:lang w:val="en-GB"/>
          <w:rPrChange w:id="1116" w:author="Charlotte Brambilla" w:date="2019-09-25T13:20:00Z">
            <w:rPr>
              <w:lang w:val="en-GB"/>
            </w:rPr>
          </w:rPrChange>
        </w:rPr>
        <w:t>All funds of the Association shall as soon as practicable after receipt be paid into the bank accounts to be opened and maintained in its name. Such accounts shall be under the control of the Committee, which shall from time to time provide for their method of operation but so that the signature of at least two Officers, one of whom shall be either the Treasurer or the Chairman or Deputy Chairman, shall at all times be required for all amounts exceeding £100 (or such other figure as agreed by the Members in General Meeting, including the Annual General Meeting) and one signature for all amounts below such figure.</w:t>
      </w:r>
    </w:p>
    <w:p w14:paraId="196131DB" w14:textId="77777777" w:rsidR="005044B8" w:rsidRPr="00FB3708" w:rsidRDefault="005044B8">
      <w:pPr>
        <w:pStyle w:val="ListParagraph"/>
        <w:rPr>
          <w:rFonts w:ascii="Calibri Light" w:hAnsi="Calibri Light"/>
          <w:rPrChange w:id="1117" w:author="Charlotte Brambilla" w:date="2019-09-25T13:20:00Z">
            <w:rPr>
              <w:lang w:val="en-GB"/>
            </w:rPr>
          </w:rPrChange>
        </w:rPr>
        <w:pPrChange w:id="1118" w:author="Charlotte Brambilla" w:date="2019-09-25T13:20:00Z">
          <w:pPr>
            <w:autoSpaceDE w:val="0"/>
            <w:autoSpaceDN w:val="0"/>
            <w:adjustRightInd w:val="0"/>
            <w:jc w:val="both"/>
          </w:pPr>
        </w:pPrChange>
      </w:pPr>
    </w:p>
    <w:p w14:paraId="40C252C9" w14:textId="17D34735"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19" w:author="Charlotte Brambilla" w:date="2019-09-25T13:20:00Z">
            <w:rPr>
              <w:lang w:val="en-GB"/>
            </w:rPr>
          </w:rPrChange>
        </w:rPr>
        <w:pPrChange w:id="1120" w:author="Charlotte Brambilla" w:date="2019-09-25T13:20:00Z">
          <w:pPr>
            <w:autoSpaceDE w:val="0"/>
            <w:autoSpaceDN w:val="0"/>
            <w:adjustRightInd w:val="0"/>
            <w:ind w:left="720" w:hanging="720"/>
            <w:jc w:val="both"/>
          </w:pPr>
        </w:pPrChange>
      </w:pPr>
      <w:del w:id="1121" w:author="Charlotte Brambilla" w:date="2019-09-25T13:20:00Z">
        <w:r w:rsidRPr="00661A36">
          <w:rPr>
            <w:lang w:val="en-GB"/>
          </w:rPr>
          <w:delText>13.6</w:delText>
        </w:r>
        <w:r w:rsidRPr="00661A36">
          <w:rPr>
            <w:lang w:val="en-GB"/>
          </w:rPr>
          <w:tab/>
        </w:r>
      </w:del>
      <w:r w:rsidR="005044B8" w:rsidRPr="00FB3708">
        <w:rPr>
          <w:rFonts w:ascii="Calibri Light" w:hAnsi="Calibri Light"/>
          <w:sz w:val="22"/>
          <w:lang w:val="en-GB"/>
          <w:rPrChange w:id="1122" w:author="Charlotte Brambilla" w:date="2019-09-25T13:20:00Z">
            <w:rPr>
              <w:lang w:val="en-GB"/>
            </w:rPr>
          </w:rPrChange>
        </w:rPr>
        <w:t>All payments of money to be made on behalf of the Association shall be applied towards the objects of the Association as set out herein.</w:t>
      </w:r>
    </w:p>
    <w:p w14:paraId="79EEB3A5" w14:textId="77777777" w:rsidR="005044B8" w:rsidRPr="00FB3708" w:rsidRDefault="005044B8">
      <w:pPr>
        <w:pStyle w:val="ListParagraph"/>
        <w:rPr>
          <w:rFonts w:ascii="Calibri Light" w:hAnsi="Calibri Light"/>
          <w:rPrChange w:id="1123" w:author="Charlotte Brambilla" w:date="2019-09-25T13:20:00Z">
            <w:rPr>
              <w:lang w:val="en-GB"/>
            </w:rPr>
          </w:rPrChange>
        </w:rPr>
        <w:pPrChange w:id="1124" w:author="Charlotte Brambilla" w:date="2019-09-25T13:20:00Z">
          <w:pPr>
            <w:autoSpaceDE w:val="0"/>
            <w:autoSpaceDN w:val="0"/>
            <w:adjustRightInd w:val="0"/>
            <w:ind w:left="720" w:hanging="720"/>
            <w:jc w:val="both"/>
          </w:pPr>
        </w:pPrChange>
      </w:pPr>
    </w:p>
    <w:p w14:paraId="556EBDD9" w14:textId="1F5F84DD"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25" w:author="Charlotte Brambilla" w:date="2019-09-25T13:20:00Z">
            <w:rPr>
              <w:lang w:val="en-GB"/>
            </w:rPr>
          </w:rPrChange>
        </w:rPr>
        <w:pPrChange w:id="1126" w:author="Charlotte Brambilla" w:date="2019-09-25T13:20:00Z">
          <w:pPr>
            <w:autoSpaceDE w:val="0"/>
            <w:autoSpaceDN w:val="0"/>
            <w:adjustRightInd w:val="0"/>
            <w:ind w:left="720" w:hanging="720"/>
            <w:jc w:val="both"/>
          </w:pPr>
        </w:pPrChange>
      </w:pPr>
      <w:del w:id="1127" w:author="Charlotte Brambilla" w:date="2019-09-25T13:20:00Z">
        <w:r w:rsidRPr="00661A36">
          <w:rPr>
            <w:lang w:val="en-GB"/>
          </w:rPr>
          <w:lastRenderedPageBreak/>
          <w:delText>13.7</w:delText>
        </w:r>
        <w:r w:rsidRPr="00661A36">
          <w:rPr>
            <w:lang w:val="en-GB"/>
          </w:rPr>
          <w:tab/>
        </w:r>
      </w:del>
      <w:r w:rsidR="005044B8" w:rsidRPr="00FB3708">
        <w:rPr>
          <w:rFonts w:ascii="Calibri Light" w:hAnsi="Calibri Light"/>
          <w:sz w:val="22"/>
          <w:lang w:val="en-GB"/>
          <w:rPrChange w:id="1128" w:author="Charlotte Brambilla" w:date="2019-09-25T13:20:00Z">
            <w:rPr>
              <w:lang w:val="en-GB"/>
            </w:rPr>
          </w:rPrChange>
        </w:rPr>
        <w:t>The Committee shall make adequate arrangements for the security and safe custody of all monies and books belonging to the Association.</w:t>
      </w:r>
    </w:p>
    <w:p w14:paraId="1475FFE2" w14:textId="77777777" w:rsidR="005044B8" w:rsidRPr="00FB3708" w:rsidRDefault="005044B8">
      <w:pPr>
        <w:pStyle w:val="ListParagraph"/>
        <w:rPr>
          <w:rFonts w:ascii="Calibri Light" w:hAnsi="Calibri Light"/>
          <w:rPrChange w:id="1129" w:author="Charlotte Brambilla" w:date="2019-09-25T13:20:00Z">
            <w:rPr>
              <w:b/>
              <w:lang w:val="en-GB"/>
            </w:rPr>
          </w:rPrChange>
        </w:rPr>
        <w:pPrChange w:id="1130" w:author="Charlotte Brambilla" w:date="2019-09-25T13:20:00Z">
          <w:pPr>
            <w:autoSpaceDE w:val="0"/>
            <w:autoSpaceDN w:val="0"/>
            <w:adjustRightInd w:val="0"/>
            <w:jc w:val="both"/>
          </w:pPr>
        </w:pPrChange>
      </w:pPr>
    </w:p>
    <w:p w14:paraId="0DE6309C" w14:textId="2E78C623" w:rsidR="005044B8" w:rsidRPr="00FB3708" w:rsidRDefault="006143CA">
      <w:pPr>
        <w:numPr>
          <w:ilvl w:val="0"/>
          <w:numId w:val="17"/>
        </w:numPr>
        <w:tabs>
          <w:tab w:val="clear" w:pos="360"/>
          <w:tab w:val="num" w:pos="709"/>
        </w:tabs>
        <w:autoSpaceDE w:val="0"/>
        <w:autoSpaceDN w:val="0"/>
        <w:adjustRightInd w:val="0"/>
        <w:ind w:left="720" w:hanging="720"/>
        <w:jc w:val="both"/>
        <w:rPr>
          <w:rStyle w:val="StyleCalibriLight11pt"/>
          <w:rPrChange w:id="1131" w:author="Charlotte Brambilla" w:date="2019-09-25T13:20:00Z">
            <w:rPr>
              <w:b/>
              <w:lang w:val="en-GB"/>
            </w:rPr>
          </w:rPrChange>
        </w:rPr>
        <w:pPrChange w:id="1132" w:author="Charlotte Brambilla" w:date="2019-09-25T13:20:00Z">
          <w:pPr>
            <w:autoSpaceDE w:val="0"/>
            <w:autoSpaceDN w:val="0"/>
            <w:adjustRightInd w:val="0"/>
            <w:jc w:val="both"/>
          </w:pPr>
        </w:pPrChange>
      </w:pPr>
      <w:del w:id="1133" w:author="Charlotte Brambilla" w:date="2019-09-25T13:20:00Z">
        <w:r w:rsidRPr="00661A36">
          <w:rPr>
            <w:b/>
            <w:bCs/>
            <w:lang w:val="en-GB"/>
          </w:rPr>
          <w:delText xml:space="preserve">14. </w:delText>
        </w:r>
        <w:r w:rsidRPr="00661A36">
          <w:rPr>
            <w:b/>
            <w:bCs/>
            <w:lang w:val="en-GB"/>
          </w:rPr>
          <w:tab/>
        </w:r>
      </w:del>
      <w:r w:rsidR="005044B8" w:rsidRPr="00FB3708">
        <w:rPr>
          <w:rFonts w:ascii="Calibri Light" w:hAnsi="Calibri Light"/>
          <w:b/>
          <w:sz w:val="22"/>
          <w:lang w:val="en-GB"/>
          <w:rPrChange w:id="1134" w:author="Charlotte Brambilla" w:date="2019-09-25T13:20:00Z">
            <w:rPr>
              <w:b/>
              <w:lang w:val="en-GB"/>
            </w:rPr>
          </w:rPrChange>
        </w:rPr>
        <w:t>Audit</w:t>
      </w:r>
    </w:p>
    <w:p w14:paraId="52E38A4A" w14:textId="77777777" w:rsidR="005044B8" w:rsidRPr="00FB3708" w:rsidRDefault="005044B8">
      <w:pPr>
        <w:autoSpaceDE w:val="0"/>
        <w:autoSpaceDN w:val="0"/>
        <w:adjustRightInd w:val="0"/>
        <w:ind w:left="720"/>
        <w:jc w:val="both"/>
        <w:rPr>
          <w:rFonts w:ascii="Calibri Light" w:hAnsi="Calibri Light"/>
          <w:sz w:val="22"/>
          <w:lang w:val="en-GB"/>
          <w:rPrChange w:id="1135" w:author="Charlotte Brambilla" w:date="2019-09-25T13:20:00Z">
            <w:rPr>
              <w:lang w:val="en-GB"/>
            </w:rPr>
          </w:rPrChange>
        </w:rPr>
        <w:pPrChange w:id="1136" w:author="Charlotte Brambilla" w:date="2019-09-25T13:20:00Z">
          <w:pPr>
            <w:autoSpaceDE w:val="0"/>
            <w:autoSpaceDN w:val="0"/>
            <w:adjustRightInd w:val="0"/>
            <w:jc w:val="both"/>
          </w:pPr>
        </w:pPrChange>
      </w:pPr>
    </w:p>
    <w:p w14:paraId="7E3D2CDE" w14:textId="6A55FADD"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37" w:author="Charlotte Brambilla" w:date="2019-09-25T13:20:00Z">
            <w:rPr>
              <w:lang w:val="en-GB"/>
            </w:rPr>
          </w:rPrChange>
        </w:rPr>
        <w:pPrChange w:id="1138" w:author="Charlotte Brambilla" w:date="2019-09-25T13:20:00Z">
          <w:pPr>
            <w:autoSpaceDE w:val="0"/>
            <w:autoSpaceDN w:val="0"/>
            <w:adjustRightInd w:val="0"/>
            <w:ind w:left="720" w:hanging="720"/>
            <w:jc w:val="both"/>
          </w:pPr>
        </w:pPrChange>
      </w:pPr>
      <w:bookmarkStart w:id="1139" w:name="_Ref16758711"/>
      <w:del w:id="1140" w:author="Charlotte Brambilla" w:date="2019-09-25T13:20:00Z">
        <w:r w:rsidRPr="00661A36">
          <w:rPr>
            <w:iCs/>
            <w:lang w:val="en-GB"/>
          </w:rPr>
          <w:delText>14.1</w:delText>
        </w:r>
        <w:r w:rsidRPr="00661A36">
          <w:rPr>
            <w:iCs/>
            <w:lang w:val="en-GB"/>
          </w:rPr>
          <w:tab/>
        </w:r>
      </w:del>
      <w:r w:rsidR="005044B8" w:rsidRPr="00FB3708">
        <w:rPr>
          <w:rFonts w:ascii="Calibri Light" w:hAnsi="Calibri Light"/>
          <w:sz w:val="22"/>
          <w:lang w:val="en-GB"/>
          <w:rPrChange w:id="1141" w:author="Charlotte Brambilla" w:date="2019-09-25T13:20:00Z">
            <w:rPr>
              <w:lang w:val="en-GB"/>
            </w:rPr>
          </w:rPrChange>
        </w:rPr>
        <w:t xml:space="preserve">The financial statements relating to the Association's affairs shall be audited by such persons as are appointed by the Members at the Annual General Meeting. </w:t>
      </w:r>
      <w:r w:rsidR="005044B8" w:rsidRPr="00FB3708">
        <w:rPr>
          <w:rFonts w:ascii="Calibri Light" w:hAnsi="Calibri Light"/>
          <w:sz w:val="22"/>
          <w:rPrChange w:id="1142" w:author="Charlotte Brambilla" w:date="2019-09-25T13:20:00Z">
            <w:rPr/>
          </w:rPrChange>
        </w:rPr>
        <w:t>The Committee shall have the power to fill a casual vacancy for the position of auditor provided that the auditor so appointed shall only hold office until the Annual General Meeting next following such appointment but shall be eligible for reappointment at the Annual General Meeting</w:t>
      </w:r>
      <w:ins w:id="1143" w:author="Charlotte Brambilla" w:date="2019-09-25T13:20:00Z">
        <w:r w:rsidR="005044B8" w:rsidRPr="00FB3708">
          <w:rPr>
            <w:rFonts w:ascii="Calibri Light" w:hAnsi="Calibri Light" w:cs="Calibri Light"/>
            <w:sz w:val="22"/>
            <w:szCs w:val="22"/>
          </w:rPr>
          <w:t>.</w:t>
        </w:r>
      </w:ins>
      <w:bookmarkEnd w:id="1139"/>
    </w:p>
    <w:p w14:paraId="0BEF47BF" w14:textId="77777777" w:rsidR="005044B8" w:rsidRPr="00FB3708" w:rsidRDefault="005044B8">
      <w:pPr>
        <w:autoSpaceDE w:val="0"/>
        <w:autoSpaceDN w:val="0"/>
        <w:adjustRightInd w:val="0"/>
        <w:ind w:left="709"/>
        <w:jc w:val="both"/>
        <w:rPr>
          <w:rFonts w:ascii="Calibri Light" w:hAnsi="Calibri Light"/>
          <w:sz w:val="22"/>
          <w:lang w:val="en-GB"/>
          <w:rPrChange w:id="1144" w:author="Charlotte Brambilla" w:date="2019-09-25T13:20:00Z">
            <w:rPr>
              <w:lang w:val="en-GB"/>
            </w:rPr>
          </w:rPrChange>
        </w:rPr>
        <w:pPrChange w:id="1145" w:author="Charlotte Brambilla" w:date="2019-09-25T13:20:00Z">
          <w:pPr>
            <w:autoSpaceDE w:val="0"/>
            <w:autoSpaceDN w:val="0"/>
            <w:adjustRightInd w:val="0"/>
            <w:ind w:left="720" w:hanging="720"/>
            <w:jc w:val="both"/>
          </w:pPr>
        </w:pPrChange>
      </w:pPr>
    </w:p>
    <w:p w14:paraId="75A0310B" w14:textId="4D40016C"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46" w:author="Charlotte Brambilla" w:date="2019-09-25T13:20:00Z">
            <w:rPr>
              <w:lang w:val="en-GB"/>
            </w:rPr>
          </w:rPrChange>
        </w:rPr>
        <w:pPrChange w:id="1147" w:author="Charlotte Brambilla" w:date="2019-09-25T13:20:00Z">
          <w:pPr>
            <w:autoSpaceDE w:val="0"/>
            <w:autoSpaceDN w:val="0"/>
            <w:adjustRightInd w:val="0"/>
            <w:ind w:left="720" w:hanging="720"/>
            <w:jc w:val="both"/>
          </w:pPr>
        </w:pPrChange>
      </w:pPr>
      <w:del w:id="1148" w:author="Charlotte Brambilla" w:date="2019-09-25T13:20:00Z">
        <w:r w:rsidRPr="00661A36">
          <w:rPr>
            <w:lang w:val="en-GB"/>
          </w:rPr>
          <w:delText xml:space="preserve">14.2 </w:delText>
        </w:r>
        <w:r w:rsidRPr="00661A36">
          <w:rPr>
            <w:lang w:val="en-GB"/>
          </w:rPr>
          <w:tab/>
        </w:r>
      </w:del>
      <w:r w:rsidR="005044B8" w:rsidRPr="00FB3708">
        <w:rPr>
          <w:rFonts w:ascii="Calibri Light" w:hAnsi="Calibri Light"/>
          <w:sz w:val="22"/>
          <w:lang w:val="en-GB"/>
          <w:rPrChange w:id="1149" w:author="Charlotte Brambilla" w:date="2019-09-25T13:20:00Z">
            <w:rPr>
              <w:lang w:val="en-GB"/>
            </w:rPr>
          </w:rPrChange>
        </w:rPr>
        <w:t xml:space="preserve">The Auditor appointed under Rule </w:t>
      </w:r>
      <w:del w:id="1150" w:author="Charlotte Brambilla" w:date="2019-09-25T13:20:00Z">
        <w:r w:rsidRPr="00661A36">
          <w:rPr>
            <w:lang w:val="en-GB"/>
          </w:rPr>
          <w:delText>14.1</w:delText>
        </w:r>
      </w:del>
      <w:ins w:id="1151" w:author="Charlotte Brambilla" w:date="2019-09-25T13:20:00Z">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_Ref16758711 \r \h </w:instrText>
        </w:r>
      </w:ins>
      <w:r w:rsidR="00C4736F" w:rsidRPr="00FB3708">
        <w:rPr>
          <w:rFonts w:ascii="Calibri Light" w:hAnsi="Calibri Light" w:cs="Calibri Light"/>
          <w:sz w:val="22"/>
          <w:szCs w:val="22"/>
          <w:lang w:val="en-GB"/>
        </w:rPr>
      </w:r>
      <w:ins w:id="1152"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13.1</w:t>
        </w:r>
        <w:r w:rsidR="00C4736F" w:rsidRPr="00FB3708">
          <w:rPr>
            <w:rFonts w:ascii="Calibri Light" w:hAnsi="Calibri Light" w:cs="Calibri Light"/>
            <w:sz w:val="22"/>
            <w:szCs w:val="22"/>
            <w:lang w:val="en-GB"/>
          </w:rPr>
          <w:fldChar w:fldCharType="end"/>
        </w:r>
      </w:ins>
      <w:r w:rsidR="005044B8" w:rsidRPr="00FB3708">
        <w:rPr>
          <w:rFonts w:ascii="Calibri Light" w:hAnsi="Calibri Light"/>
          <w:sz w:val="22"/>
          <w:lang w:val="en-GB"/>
          <w:rPrChange w:id="1153" w:author="Charlotte Brambilla" w:date="2019-09-25T13:20:00Z">
            <w:rPr>
              <w:lang w:val="en-GB"/>
            </w:rPr>
          </w:rPrChange>
        </w:rPr>
        <w:t xml:space="preserve"> shall make a report to the Members on the financial statements examined by him laid before the Members at the Annual General Meeting.</w:t>
      </w:r>
    </w:p>
    <w:p w14:paraId="1D8657DA" w14:textId="77777777" w:rsidR="005044B8" w:rsidRPr="00FB3708" w:rsidRDefault="005044B8">
      <w:pPr>
        <w:pStyle w:val="ListParagraph"/>
        <w:rPr>
          <w:rFonts w:ascii="Calibri Light" w:hAnsi="Calibri Light"/>
          <w:rPrChange w:id="1154" w:author="Charlotte Brambilla" w:date="2019-09-25T13:20:00Z">
            <w:rPr>
              <w:lang w:val="en-GB"/>
            </w:rPr>
          </w:rPrChange>
        </w:rPr>
        <w:pPrChange w:id="1155" w:author="Charlotte Brambilla" w:date="2019-09-25T13:20:00Z">
          <w:pPr>
            <w:autoSpaceDE w:val="0"/>
            <w:autoSpaceDN w:val="0"/>
            <w:adjustRightInd w:val="0"/>
            <w:ind w:left="720" w:hanging="720"/>
            <w:jc w:val="both"/>
          </w:pPr>
        </w:pPrChange>
      </w:pPr>
    </w:p>
    <w:p w14:paraId="45E50C8E" w14:textId="2B836CD2"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56" w:author="Charlotte Brambilla" w:date="2019-09-25T13:20:00Z">
            <w:rPr>
              <w:lang w:val="en-GB"/>
            </w:rPr>
          </w:rPrChange>
        </w:rPr>
        <w:pPrChange w:id="1157" w:author="Charlotte Brambilla" w:date="2019-09-25T13:20:00Z">
          <w:pPr>
            <w:autoSpaceDE w:val="0"/>
            <w:autoSpaceDN w:val="0"/>
            <w:adjustRightInd w:val="0"/>
            <w:ind w:left="720" w:hanging="720"/>
            <w:jc w:val="both"/>
          </w:pPr>
        </w:pPrChange>
      </w:pPr>
      <w:del w:id="1158" w:author="Charlotte Brambilla" w:date="2019-09-25T13:20:00Z">
        <w:r w:rsidRPr="00661A36">
          <w:rPr>
            <w:lang w:val="en-GB"/>
          </w:rPr>
          <w:delText>14.3</w:delText>
        </w:r>
        <w:r w:rsidRPr="00661A36">
          <w:rPr>
            <w:lang w:val="en-GB"/>
          </w:rPr>
          <w:tab/>
        </w:r>
      </w:del>
      <w:r w:rsidR="005044B8" w:rsidRPr="00FB3708">
        <w:rPr>
          <w:rFonts w:ascii="Calibri Light" w:hAnsi="Calibri Light"/>
          <w:sz w:val="22"/>
          <w:lang w:val="en-GB"/>
          <w:rPrChange w:id="1159" w:author="Charlotte Brambilla" w:date="2019-09-25T13:20:00Z">
            <w:rPr>
              <w:lang w:val="en-GB"/>
            </w:rPr>
          </w:rPrChange>
        </w:rPr>
        <w:t>The report shall state whether in the Auditor's opinion the Association's financial statements have been properly prepared and whether in his opinion a true and fair view is given:-</w:t>
      </w:r>
    </w:p>
    <w:p w14:paraId="7F1F6C90" w14:textId="77777777" w:rsidR="005044B8" w:rsidRPr="00FB3708" w:rsidRDefault="005044B8">
      <w:pPr>
        <w:pStyle w:val="ListParagraph"/>
        <w:rPr>
          <w:rFonts w:ascii="Calibri Light" w:hAnsi="Calibri Light"/>
          <w:rPrChange w:id="1160" w:author="Charlotte Brambilla" w:date="2019-09-25T13:20:00Z">
            <w:rPr>
              <w:lang w:val="en-GB"/>
            </w:rPr>
          </w:rPrChange>
        </w:rPr>
        <w:pPrChange w:id="1161" w:author="Charlotte Brambilla" w:date="2019-09-25T13:20:00Z">
          <w:pPr>
            <w:autoSpaceDE w:val="0"/>
            <w:autoSpaceDN w:val="0"/>
            <w:adjustRightInd w:val="0"/>
            <w:ind w:left="720" w:hanging="720"/>
            <w:jc w:val="both"/>
          </w:pPr>
        </w:pPrChange>
      </w:pPr>
    </w:p>
    <w:p w14:paraId="7394CD5D" w14:textId="6BF26CEF" w:rsidR="005044B8" w:rsidRPr="00FB3708" w:rsidRDefault="006143CA">
      <w:pPr>
        <w:numPr>
          <w:ilvl w:val="0"/>
          <w:numId w:val="44"/>
        </w:numPr>
        <w:autoSpaceDE w:val="0"/>
        <w:autoSpaceDN w:val="0"/>
        <w:adjustRightInd w:val="0"/>
        <w:ind w:left="1418" w:hanging="709"/>
        <w:jc w:val="both"/>
        <w:rPr>
          <w:rFonts w:ascii="Calibri Light" w:hAnsi="Calibri Light"/>
          <w:sz w:val="22"/>
          <w:lang w:val="en-GB"/>
          <w:rPrChange w:id="1162" w:author="Charlotte Brambilla" w:date="2019-09-25T13:20:00Z">
            <w:rPr>
              <w:lang w:val="en-GB"/>
            </w:rPr>
          </w:rPrChange>
        </w:rPr>
        <w:pPrChange w:id="1163" w:author="Charlotte Brambilla" w:date="2019-09-25T13:20:00Z">
          <w:pPr>
            <w:autoSpaceDE w:val="0"/>
            <w:autoSpaceDN w:val="0"/>
            <w:adjustRightInd w:val="0"/>
            <w:ind w:left="1440" w:hanging="720"/>
            <w:jc w:val="both"/>
          </w:pPr>
        </w:pPrChange>
      </w:pPr>
      <w:del w:id="1164" w:author="Charlotte Brambilla" w:date="2019-09-25T13:20:00Z">
        <w:r w:rsidRPr="00661A36">
          <w:rPr>
            <w:lang w:val="en-GB"/>
          </w:rPr>
          <w:delText xml:space="preserve">(a) </w:delText>
        </w:r>
        <w:r w:rsidRPr="00661A36">
          <w:rPr>
            <w:lang w:val="en-GB"/>
          </w:rPr>
          <w:tab/>
        </w:r>
      </w:del>
      <w:r w:rsidR="005044B8" w:rsidRPr="00FB3708">
        <w:rPr>
          <w:rFonts w:ascii="Calibri Light" w:hAnsi="Calibri Light"/>
          <w:sz w:val="22"/>
          <w:lang w:val="en-GB"/>
          <w:rPrChange w:id="1165" w:author="Charlotte Brambilla" w:date="2019-09-25T13:20:00Z">
            <w:rPr>
              <w:lang w:val="en-GB"/>
            </w:rPr>
          </w:rPrChange>
        </w:rPr>
        <w:t>in the case of the balance sheet, of the state of the Association's affairs as at the end of its financial year;</w:t>
      </w:r>
    </w:p>
    <w:p w14:paraId="2E976F22" w14:textId="77777777" w:rsidR="005044B8" w:rsidRPr="00FB3708" w:rsidRDefault="005044B8">
      <w:pPr>
        <w:autoSpaceDE w:val="0"/>
        <w:autoSpaceDN w:val="0"/>
        <w:adjustRightInd w:val="0"/>
        <w:ind w:left="1080"/>
        <w:jc w:val="both"/>
        <w:rPr>
          <w:rFonts w:ascii="Calibri Light" w:hAnsi="Calibri Light"/>
          <w:sz w:val="22"/>
          <w:lang w:val="en-GB"/>
          <w:rPrChange w:id="1166" w:author="Charlotte Brambilla" w:date="2019-09-25T13:20:00Z">
            <w:rPr>
              <w:lang w:val="en-GB"/>
            </w:rPr>
          </w:rPrChange>
        </w:rPr>
        <w:pPrChange w:id="1167" w:author="Charlotte Brambilla" w:date="2019-09-25T13:20:00Z">
          <w:pPr>
            <w:autoSpaceDE w:val="0"/>
            <w:autoSpaceDN w:val="0"/>
            <w:adjustRightInd w:val="0"/>
            <w:ind w:left="720"/>
            <w:jc w:val="both"/>
          </w:pPr>
        </w:pPrChange>
      </w:pPr>
    </w:p>
    <w:p w14:paraId="028F390E" w14:textId="77777777" w:rsidR="005044B8" w:rsidRPr="00FB3708" w:rsidRDefault="005044B8" w:rsidP="005044B8">
      <w:pPr>
        <w:autoSpaceDE w:val="0"/>
        <w:autoSpaceDN w:val="0"/>
        <w:adjustRightInd w:val="0"/>
        <w:ind w:left="1440" w:hanging="720"/>
        <w:jc w:val="both"/>
        <w:rPr>
          <w:rFonts w:ascii="Calibri Light" w:hAnsi="Calibri Light"/>
          <w:sz w:val="22"/>
          <w:lang w:val="en-GB"/>
          <w:rPrChange w:id="1168" w:author="Charlotte Brambilla" w:date="2019-09-25T13:20:00Z">
            <w:rPr>
              <w:lang w:val="en-GB"/>
            </w:rPr>
          </w:rPrChange>
        </w:rPr>
      </w:pPr>
      <w:r w:rsidRPr="00FB3708">
        <w:rPr>
          <w:rFonts w:ascii="Calibri Light" w:hAnsi="Calibri Light"/>
          <w:sz w:val="22"/>
          <w:lang w:val="en-GB"/>
          <w:rPrChange w:id="1169" w:author="Charlotte Brambilla" w:date="2019-09-25T13:20:00Z">
            <w:rPr>
              <w:lang w:val="en-GB"/>
            </w:rPr>
          </w:rPrChange>
        </w:rPr>
        <w:t xml:space="preserve">(b) </w:t>
      </w:r>
      <w:r w:rsidRPr="00FB3708">
        <w:rPr>
          <w:rFonts w:ascii="Calibri Light" w:hAnsi="Calibri Light"/>
          <w:sz w:val="22"/>
          <w:lang w:val="en-GB"/>
          <w:rPrChange w:id="1170" w:author="Charlotte Brambilla" w:date="2019-09-25T13:20:00Z">
            <w:rPr>
              <w:lang w:val="en-GB"/>
            </w:rPr>
          </w:rPrChange>
        </w:rPr>
        <w:tab/>
        <w:t>in the case of the income and expenditure account, of the Association's income and expenditure for its financial year.</w:t>
      </w:r>
    </w:p>
    <w:p w14:paraId="4B8C8F6C" w14:textId="77777777" w:rsidR="005044B8" w:rsidRPr="00FB3708" w:rsidRDefault="005044B8">
      <w:pPr>
        <w:pStyle w:val="ListParagraph"/>
        <w:rPr>
          <w:rFonts w:ascii="Calibri Light" w:hAnsi="Calibri Light"/>
          <w:rPrChange w:id="1171" w:author="Charlotte Brambilla" w:date="2019-09-25T13:20:00Z">
            <w:rPr>
              <w:lang w:val="en-GB"/>
            </w:rPr>
          </w:rPrChange>
        </w:rPr>
        <w:pPrChange w:id="1172" w:author="Charlotte Brambilla" w:date="2019-09-25T13:20:00Z">
          <w:pPr>
            <w:autoSpaceDE w:val="0"/>
            <w:autoSpaceDN w:val="0"/>
            <w:adjustRightInd w:val="0"/>
            <w:jc w:val="both"/>
          </w:pPr>
        </w:pPrChange>
      </w:pPr>
    </w:p>
    <w:p w14:paraId="6A670B0F" w14:textId="4E49F2F3"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73" w:author="Charlotte Brambilla" w:date="2019-09-25T13:20:00Z">
            <w:rPr>
              <w:lang w:val="en-GB"/>
            </w:rPr>
          </w:rPrChange>
        </w:rPr>
        <w:pPrChange w:id="1174" w:author="Charlotte Brambilla" w:date="2019-09-25T13:20:00Z">
          <w:pPr>
            <w:autoSpaceDE w:val="0"/>
            <w:autoSpaceDN w:val="0"/>
            <w:adjustRightInd w:val="0"/>
            <w:ind w:left="720" w:hanging="720"/>
            <w:jc w:val="both"/>
          </w:pPr>
        </w:pPrChange>
      </w:pPr>
      <w:del w:id="1175" w:author="Charlotte Brambilla" w:date="2019-09-25T13:20:00Z">
        <w:r w:rsidRPr="00661A36">
          <w:rPr>
            <w:lang w:val="en-GB"/>
          </w:rPr>
          <w:delText xml:space="preserve">14.4 </w:delText>
        </w:r>
        <w:r w:rsidRPr="00661A36">
          <w:rPr>
            <w:lang w:val="en-GB"/>
          </w:rPr>
          <w:tab/>
        </w:r>
      </w:del>
      <w:r w:rsidR="005044B8" w:rsidRPr="00FB3708">
        <w:rPr>
          <w:rFonts w:ascii="Calibri Light" w:hAnsi="Calibri Light"/>
          <w:sz w:val="22"/>
          <w:lang w:val="en-GB"/>
          <w:rPrChange w:id="1176" w:author="Charlotte Brambilla" w:date="2019-09-25T13:20:00Z">
            <w:rPr>
              <w:lang w:val="en-GB"/>
            </w:rPr>
          </w:rPrChange>
        </w:rPr>
        <w:t>It shall be the duty of the Auditor, in preparing his report, to carry out such investigations as will enable him to form an opinion as to the following matters:-</w:t>
      </w:r>
    </w:p>
    <w:p w14:paraId="0E2033B7" w14:textId="77777777" w:rsidR="005044B8" w:rsidRPr="00FB3708" w:rsidRDefault="005044B8">
      <w:pPr>
        <w:autoSpaceDE w:val="0"/>
        <w:autoSpaceDN w:val="0"/>
        <w:adjustRightInd w:val="0"/>
        <w:ind w:left="709"/>
        <w:jc w:val="both"/>
        <w:rPr>
          <w:rFonts w:ascii="Calibri Light" w:hAnsi="Calibri Light"/>
          <w:sz w:val="22"/>
          <w:lang w:val="en-GB"/>
          <w:rPrChange w:id="1177" w:author="Charlotte Brambilla" w:date="2019-09-25T13:20:00Z">
            <w:rPr>
              <w:lang w:val="en-GB"/>
            </w:rPr>
          </w:rPrChange>
        </w:rPr>
        <w:pPrChange w:id="1178" w:author="Charlotte Brambilla" w:date="2019-09-25T13:20:00Z">
          <w:pPr>
            <w:autoSpaceDE w:val="0"/>
            <w:autoSpaceDN w:val="0"/>
            <w:adjustRightInd w:val="0"/>
            <w:ind w:left="720"/>
            <w:jc w:val="both"/>
          </w:pPr>
        </w:pPrChange>
      </w:pPr>
    </w:p>
    <w:p w14:paraId="046CB13A" w14:textId="77777777" w:rsidR="005044B8" w:rsidRPr="00FB3708" w:rsidRDefault="005044B8" w:rsidP="005044B8">
      <w:pPr>
        <w:autoSpaceDE w:val="0"/>
        <w:autoSpaceDN w:val="0"/>
        <w:adjustRightInd w:val="0"/>
        <w:ind w:left="720"/>
        <w:jc w:val="both"/>
        <w:rPr>
          <w:rFonts w:ascii="Calibri Light" w:hAnsi="Calibri Light"/>
          <w:sz w:val="22"/>
          <w:lang w:val="en-GB"/>
          <w:rPrChange w:id="1179" w:author="Charlotte Brambilla" w:date="2019-09-25T13:20:00Z">
            <w:rPr>
              <w:lang w:val="en-GB"/>
            </w:rPr>
          </w:rPrChange>
        </w:rPr>
      </w:pPr>
      <w:r w:rsidRPr="00FB3708">
        <w:rPr>
          <w:rFonts w:ascii="Calibri Light" w:hAnsi="Calibri Light"/>
          <w:sz w:val="22"/>
          <w:lang w:val="en-GB"/>
          <w:rPrChange w:id="1180" w:author="Charlotte Brambilla" w:date="2019-09-25T13:20:00Z">
            <w:rPr>
              <w:lang w:val="en-GB"/>
            </w:rPr>
          </w:rPrChange>
        </w:rPr>
        <w:t xml:space="preserve">(a) </w:t>
      </w:r>
      <w:r w:rsidRPr="00FB3708">
        <w:rPr>
          <w:rFonts w:ascii="Calibri Light" w:hAnsi="Calibri Light"/>
          <w:sz w:val="22"/>
          <w:lang w:val="en-GB"/>
          <w:rPrChange w:id="1181" w:author="Charlotte Brambilla" w:date="2019-09-25T13:20:00Z">
            <w:rPr>
              <w:lang w:val="en-GB"/>
            </w:rPr>
          </w:rPrChange>
        </w:rPr>
        <w:tab/>
        <w:t>whether proper accounting records have been kept by the Association;</w:t>
      </w:r>
    </w:p>
    <w:p w14:paraId="58D7A4F5" w14:textId="77777777" w:rsidR="005044B8" w:rsidRPr="00FB3708" w:rsidRDefault="005044B8" w:rsidP="005044B8">
      <w:pPr>
        <w:autoSpaceDE w:val="0"/>
        <w:autoSpaceDN w:val="0"/>
        <w:adjustRightInd w:val="0"/>
        <w:ind w:left="720"/>
        <w:jc w:val="both"/>
        <w:rPr>
          <w:rFonts w:ascii="Calibri Light" w:hAnsi="Calibri Light"/>
          <w:sz w:val="22"/>
          <w:lang w:val="en-GB"/>
          <w:rPrChange w:id="1182" w:author="Charlotte Brambilla" w:date="2019-09-25T13:20:00Z">
            <w:rPr>
              <w:lang w:val="en-GB"/>
            </w:rPr>
          </w:rPrChange>
        </w:rPr>
      </w:pPr>
    </w:p>
    <w:p w14:paraId="63E02F42" w14:textId="77777777" w:rsidR="005044B8" w:rsidRPr="00FB3708" w:rsidRDefault="005044B8" w:rsidP="005044B8">
      <w:pPr>
        <w:autoSpaceDE w:val="0"/>
        <w:autoSpaceDN w:val="0"/>
        <w:adjustRightInd w:val="0"/>
        <w:ind w:left="1440" w:hanging="720"/>
        <w:jc w:val="both"/>
        <w:rPr>
          <w:rFonts w:ascii="Calibri Light" w:hAnsi="Calibri Light"/>
          <w:sz w:val="22"/>
          <w:lang w:val="en-GB"/>
          <w:rPrChange w:id="1183" w:author="Charlotte Brambilla" w:date="2019-09-25T13:20:00Z">
            <w:rPr>
              <w:lang w:val="en-GB"/>
            </w:rPr>
          </w:rPrChange>
        </w:rPr>
      </w:pPr>
      <w:r w:rsidRPr="00FB3708">
        <w:rPr>
          <w:rFonts w:ascii="Calibri Light" w:hAnsi="Calibri Light"/>
          <w:sz w:val="22"/>
          <w:lang w:val="en-GB"/>
          <w:rPrChange w:id="1184" w:author="Charlotte Brambilla" w:date="2019-09-25T13:20:00Z">
            <w:rPr>
              <w:lang w:val="en-GB"/>
            </w:rPr>
          </w:rPrChange>
        </w:rPr>
        <w:t xml:space="preserve">(b) </w:t>
      </w:r>
      <w:r w:rsidRPr="00FB3708">
        <w:rPr>
          <w:rFonts w:ascii="Calibri Light" w:hAnsi="Calibri Light"/>
          <w:sz w:val="22"/>
          <w:lang w:val="en-GB"/>
          <w:rPrChange w:id="1185" w:author="Charlotte Brambilla" w:date="2019-09-25T13:20:00Z">
            <w:rPr>
              <w:lang w:val="en-GB"/>
            </w:rPr>
          </w:rPrChange>
        </w:rPr>
        <w:tab/>
        <w:t>whether the Association's financial statements are in agreement with the accounting records.</w:t>
      </w:r>
    </w:p>
    <w:p w14:paraId="2A81D22A" w14:textId="77777777" w:rsidR="005044B8" w:rsidRPr="00FB3708" w:rsidRDefault="005044B8">
      <w:pPr>
        <w:autoSpaceDE w:val="0"/>
        <w:autoSpaceDN w:val="0"/>
        <w:adjustRightInd w:val="0"/>
        <w:ind w:left="709"/>
        <w:jc w:val="both"/>
        <w:rPr>
          <w:rFonts w:ascii="Calibri Light" w:hAnsi="Calibri Light"/>
          <w:sz w:val="22"/>
          <w:lang w:val="en-GB"/>
          <w:rPrChange w:id="1186" w:author="Charlotte Brambilla" w:date="2019-09-25T13:20:00Z">
            <w:rPr>
              <w:lang w:val="en-GB"/>
            </w:rPr>
          </w:rPrChange>
        </w:rPr>
        <w:pPrChange w:id="1187" w:author="Charlotte Brambilla" w:date="2019-09-25T13:20:00Z">
          <w:pPr>
            <w:autoSpaceDE w:val="0"/>
            <w:autoSpaceDN w:val="0"/>
            <w:adjustRightInd w:val="0"/>
            <w:jc w:val="both"/>
          </w:pPr>
        </w:pPrChange>
      </w:pPr>
    </w:p>
    <w:p w14:paraId="51687145" w14:textId="05FA444D" w:rsidR="005044B8"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88" w:author="Charlotte Brambilla" w:date="2019-09-25T13:20:00Z">
            <w:rPr>
              <w:lang w:val="en-GB"/>
            </w:rPr>
          </w:rPrChange>
        </w:rPr>
        <w:pPrChange w:id="1189" w:author="Charlotte Brambilla" w:date="2019-09-25T13:20:00Z">
          <w:pPr>
            <w:autoSpaceDE w:val="0"/>
            <w:autoSpaceDN w:val="0"/>
            <w:adjustRightInd w:val="0"/>
            <w:ind w:left="720" w:hanging="720"/>
            <w:jc w:val="both"/>
          </w:pPr>
        </w:pPrChange>
      </w:pPr>
      <w:del w:id="1190" w:author="Charlotte Brambilla" w:date="2019-09-25T13:20:00Z">
        <w:r w:rsidRPr="00661A36">
          <w:rPr>
            <w:lang w:val="en-GB"/>
          </w:rPr>
          <w:delText xml:space="preserve">14.5 </w:delText>
        </w:r>
        <w:r w:rsidRPr="00661A36">
          <w:rPr>
            <w:lang w:val="en-GB"/>
          </w:rPr>
          <w:tab/>
        </w:r>
      </w:del>
      <w:r w:rsidR="000E0C60" w:rsidRPr="00FB3708">
        <w:rPr>
          <w:rFonts w:ascii="Calibri Light" w:hAnsi="Calibri Light"/>
          <w:sz w:val="22"/>
          <w:lang w:val="en-GB"/>
          <w:rPrChange w:id="1191" w:author="Charlotte Brambilla" w:date="2019-09-25T13:20:00Z">
            <w:rPr>
              <w:lang w:val="en-GB"/>
            </w:rPr>
          </w:rPrChange>
        </w:rPr>
        <w:t>If the Auditor is of the opinion that proper accounting records have not been kept by the Association or if the financial statements are not in agreement with the accounting records, the Auditor shall state that fact in his report.</w:t>
      </w:r>
    </w:p>
    <w:p w14:paraId="2ECE4001" w14:textId="77777777" w:rsidR="000E0C60" w:rsidRPr="00FB3708" w:rsidRDefault="000E0C60">
      <w:pPr>
        <w:autoSpaceDE w:val="0"/>
        <w:autoSpaceDN w:val="0"/>
        <w:adjustRightInd w:val="0"/>
        <w:ind w:left="709"/>
        <w:jc w:val="both"/>
        <w:rPr>
          <w:rFonts w:ascii="Calibri Light" w:hAnsi="Calibri Light"/>
          <w:sz w:val="22"/>
          <w:lang w:val="en-GB"/>
          <w:rPrChange w:id="1192" w:author="Charlotte Brambilla" w:date="2019-09-25T13:20:00Z">
            <w:rPr>
              <w:lang w:val="en-GB"/>
            </w:rPr>
          </w:rPrChange>
        </w:rPr>
        <w:pPrChange w:id="1193" w:author="Charlotte Brambilla" w:date="2019-09-25T13:20:00Z">
          <w:pPr>
            <w:autoSpaceDE w:val="0"/>
            <w:autoSpaceDN w:val="0"/>
            <w:adjustRightInd w:val="0"/>
            <w:jc w:val="both"/>
          </w:pPr>
        </w:pPrChange>
      </w:pPr>
    </w:p>
    <w:p w14:paraId="397A3B55" w14:textId="6D1AE04A"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194" w:author="Charlotte Brambilla" w:date="2019-09-25T13:20:00Z">
            <w:rPr>
              <w:lang w:val="en-GB"/>
            </w:rPr>
          </w:rPrChange>
        </w:rPr>
        <w:pPrChange w:id="1195" w:author="Charlotte Brambilla" w:date="2019-09-25T13:20:00Z">
          <w:pPr>
            <w:autoSpaceDE w:val="0"/>
            <w:autoSpaceDN w:val="0"/>
            <w:adjustRightInd w:val="0"/>
            <w:ind w:left="720" w:hanging="720"/>
            <w:jc w:val="both"/>
          </w:pPr>
        </w:pPrChange>
      </w:pPr>
      <w:del w:id="1196" w:author="Charlotte Brambilla" w:date="2019-09-25T13:20:00Z">
        <w:r w:rsidRPr="00661A36">
          <w:rPr>
            <w:lang w:val="en-GB"/>
          </w:rPr>
          <w:delText>14.6</w:delText>
        </w:r>
        <w:r w:rsidRPr="00661A36">
          <w:rPr>
            <w:lang w:val="en-GB"/>
          </w:rPr>
          <w:tab/>
        </w:r>
      </w:del>
      <w:r w:rsidR="000E0C60" w:rsidRPr="00FB3708">
        <w:rPr>
          <w:rFonts w:ascii="Calibri Light" w:hAnsi="Calibri Light"/>
          <w:sz w:val="22"/>
          <w:lang w:val="en-GB"/>
          <w:rPrChange w:id="1197" w:author="Charlotte Brambilla" w:date="2019-09-25T13:20:00Z">
            <w:rPr>
              <w:lang w:val="en-GB"/>
            </w:rPr>
          </w:rPrChange>
        </w:rPr>
        <w:t>The Auditor shall have a right of access at all times to the accounting records of the Association, and shall be entitled to require from the Committee such information and explanations as he thinks necessary for the performance of the duties of the Auditor.</w:t>
      </w:r>
    </w:p>
    <w:p w14:paraId="214304F9" w14:textId="77777777" w:rsidR="000E0C60" w:rsidRPr="00FB3708" w:rsidRDefault="000E0C60">
      <w:pPr>
        <w:pStyle w:val="ListParagraph"/>
        <w:rPr>
          <w:rFonts w:ascii="Calibri Light" w:hAnsi="Calibri Light"/>
          <w:rPrChange w:id="1198" w:author="Charlotte Brambilla" w:date="2019-09-25T13:20:00Z">
            <w:rPr>
              <w:lang w:val="en-GB"/>
            </w:rPr>
          </w:rPrChange>
        </w:rPr>
        <w:pPrChange w:id="1199" w:author="Charlotte Brambilla" w:date="2019-09-25T13:20:00Z">
          <w:pPr>
            <w:autoSpaceDE w:val="0"/>
            <w:autoSpaceDN w:val="0"/>
            <w:adjustRightInd w:val="0"/>
            <w:jc w:val="both"/>
          </w:pPr>
        </w:pPrChange>
      </w:pPr>
    </w:p>
    <w:p w14:paraId="232276D0" w14:textId="3B1B5811"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00" w:author="Charlotte Brambilla" w:date="2019-09-25T13:20:00Z">
            <w:rPr>
              <w:lang w:val="en-GB"/>
            </w:rPr>
          </w:rPrChange>
        </w:rPr>
        <w:pPrChange w:id="1201" w:author="Charlotte Brambilla" w:date="2019-09-25T13:20:00Z">
          <w:pPr>
            <w:autoSpaceDE w:val="0"/>
            <w:autoSpaceDN w:val="0"/>
            <w:adjustRightInd w:val="0"/>
            <w:ind w:left="720" w:hanging="720"/>
            <w:jc w:val="both"/>
          </w:pPr>
        </w:pPrChange>
      </w:pPr>
      <w:del w:id="1202" w:author="Charlotte Brambilla" w:date="2019-09-25T13:20:00Z">
        <w:r w:rsidRPr="00661A36">
          <w:rPr>
            <w:lang w:val="en-GB"/>
          </w:rPr>
          <w:delText>14.7</w:delText>
        </w:r>
        <w:r w:rsidRPr="00661A36">
          <w:rPr>
            <w:lang w:val="en-GB"/>
          </w:rPr>
          <w:tab/>
        </w:r>
      </w:del>
      <w:r w:rsidR="000E0C60" w:rsidRPr="00FB3708">
        <w:rPr>
          <w:rFonts w:ascii="Calibri Light" w:hAnsi="Calibri Light"/>
          <w:sz w:val="22"/>
          <w:lang w:val="en-GB"/>
          <w:rPrChange w:id="1203" w:author="Charlotte Brambilla" w:date="2019-09-25T13:20:00Z">
            <w:rPr>
              <w:lang w:val="en-GB"/>
            </w:rPr>
          </w:rPrChange>
        </w:rPr>
        <w:t>If the Auditor fails to obtain all the information and explanations which, to the best of his knowledge and belief, are necessary for the purposes of his audit, he shall state that fact in his report.</w:t>
      </w:r>
    </w:p>
    <w:p w14:paraId="7C34BF6F" w14:textId="77777777" w:rsidR="000E0C60" w:rsidRPr="00FB3708" w:rsidRDefault="000E0C60">
      <w:pPr>
        <w:pStyle w:val="ListParagraph"/>
        <w:rPr>
          <w:rFonts w:ascii="Calibri Light" w:hAnsi="Calibri Light"/>
          <w:rPrChange w:id="1204" w:author="Charlotte Brambilla" w:date="2019-09-25T13:20:00Z">
            <w:rPr>
              <w:lang w:val="en-GB"/>
            </w:rPr>
          </w:rPrChange>
        </w:rPr>
        <w:pPrChange w:id="1205" w:author="Charlotte Brambilla" w:date="2019-09-25T13:20:00Z">
          <w:pPr>
            <w:autoSpaceDE w:val="0"/>
            <w:autoSpaceDN w:val="0"/>
            <w:adjustRightInd w:val="0"/>
            <w:jc w:val="both"/>
          </w:pPr>
        </w:pPrChange>
      </w:pPr>
    </w:p>
    <w:p w14:paraId="0EA0F62B" w14:textId="230E4E48"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06" w:author="Charlotte Brambilla" w:date="2019-09-25T13:20:00Z">
            <w:rPr>
              <w:lang w:val="en-GB"/>
            </w:rPr>
          </w:rPrChange>
        </w:rPr>
        <w:pPrChange w:id="1207" w:author="Charlotte Brambilla" w:date="2019-09-25T13:20:00Z">
          <w:pPr>
            <w:autoSpaceDE w:val="0"/>
            <w:autoSpaceDN w:val="0"/>
            <w:adjustRightInd w:val="0"/>
            <w:ind w:left="720" w:hanging="720"/>
            <w:jc w:val="both"/>
          </w:pPr>
        </w:pPrChange>
      </w:pPr>
      <w:del w:id="1208" w:author="Charlotte Brambilla" w:date="2019-09-25T13:20:00Z">
        <w:r w:rsidRPr="00661A36">
          <w:rPr>
            <w:lang w:val="en-GB"/>
          </w:rPr>
          <w:delText>14.8</w:delText>
        </w:r>
        <w:r w:rsidRPr="00661A36">
          <w:rPr>
            <w:lang w:val="en-GB"/>
          </w:rPr>
          <w:tab/>
        </w:r>
      </w:del>
      <w:r w:rsidR="000E0C60" w:rsidRPr="00FB3708">
        <w:rPr>
          <w:rFonts w:ascii="Calibri Light" w:hAnsi="Calibri Light"/>
          <w:sz w:val="22"/>
          <w:lang w:val="en-GB"/>
          <w:rPrChange w:id="1209" w:author="Charlotte Brambilla" w:date="2019-09-25T13:20:00Z">
            <w:rPr>
              <w:lang w:val="en-GB"/>
            </w:rPr>
          </w:rPrChange>
        </w:rPr>
        <w:t xml:space="preserve">The Auditor shall be entitled to attend the Annual General Meeting of the Association and to receive all notices of, and other communications relating to, the Annual General Meeting which any Member of the Association is entitled to receive, and to be heard at the Annual General </w:t>
      </w:r>
      <w:r w:rsidR="000E0C60" w:rsidRPr="00FB3708">
        <w:rPr>
          <w:rFonts w:ascii="Calibri Light" w:hAnsi="Calibri Light"/>
          <w:sz w:val="22"/>
          <w:lang w:val="en-GB"/>
          <w:rPrChange w:id="1210" w:author="Charlotte Brambilla" w:date="2019-09-25T13:20:00Z">
            <w:rPr>
              <w:lang w:val="en-GB"/>
            </w:rPr>
          </w:rPrChange>
        </w:rPr>
        <w:lastRenderedPageBreak/>
        <w:t>Meeting which he attends on any part of the business of the Meeting which concerns him as Auditor.</w:t>
      </w:r>
    </w:p>
    <w:p w14:paraId="50109860" w14:textId="77777777" w:rsidR="000E0C60" w:rsidRPr="00FB3708" w:rsidRDefault="000E0C60">
      <w:pPr>
        <w:pStyle w:val="ListParagraph"/>
        <w:rPr>
          <w:rFonts w:ascii="Calibri Light" w:hAnsi="Calibri Light"/>
          <w:rPrChange w:id="1211" w:author="Charlotte Brambilla" w:date="2019-09-25T13:20:00Z">
            <w:rPr>
              <w:b/>
              <w:lang w:val="en-GB"/>
            </w:rPr>
          </w:rPrChange>
        </w:rPr>
        <w:pPrChange w:id="1212" w:author="Charlotte Brambilla" w:date="2019-09-25T13:20:00Z">
          <w:pPr>
            <w:autoSpaceDE w:val="0"/>
            <w:autoSpaceDN w:val="0"/>
            <w:adjustRightInd w:val="0"/>
            <w:jc w:val="both"/>
          </w:pPr>
        </w:pPrChange>
      </w:pPr>
    </w:p>
    <w:p w14:paraId="27B28307" w14:textId="3ABE74FA"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13" w:author="Charlotte Brambilla" w:date="2019-09-25T13:20:00Z">
            <w:rPr>
              <w:b/>
              <w:lang w:val="en-GB"/>
            </w:rPr>
          </w:rPrChange>
        </w:rPr>
        <w:pPrChange w:id="1214" w:author="Charlotte Brambilla" w:date="2019-09-25T13:20:00Z">
          <w:pPr>
            <w:autoSpaceDE w:val="0"/>
            <w:autoSpaceDN w:val="0"/>
            <w:adjustRightInd w:val="0"/>
            <w:jc w:val="both"/>
          </w:pPr>
        </w:pPrChange>
      </w:pPr>
      <w:del w:id="1215" w:author="Charlotte Brambilla" w:date="2019-09-25T13:20:00Z">
        <w:r w:rsidRPr="00661A36">
          <w:rPr>
            <w:b/>
            <w:bCs/>
            <w:lang w:val="en-GB"/>
          </w:rPr>
          <w:delText xml:space="preserve">15. </w:delText>
        </w:r>
        <w:r w:rsidRPr="00661A36">
          <w:rPr>
            <w:b/>
            <w:bCs/>
            <w:lang w:val="en-GB"/>
          </w:rPr>
          <w:tab/>
        </w:r>
      </w:del>
      <w:r w:rsidR="000E0C60" w:rsidRPr="00FB3708">
        <w:rPr>
          <w:rFonts w:ascii="Calibri Light" w:hAnsi="Calibri Light"/>
          <w:b/>
          <w:sz w:val="22"/>
          <w:lang w:val="en-GB"/>
          <w:rPrChange w:id="1216" w:author="Charlotte Brambilla" w:date="2019-09-25T13:20:00Z">
            <w:rPr>
              <w:b/>
              <w:lang w:val="en-GB"/>
            </w:rPr>
          </w:rPrChange>
        </w:rPr>
        <w:t>Members Right of Inspection</w:t>
      </w:r>
      <w:del w:id="1217" w:author="Charlotte Brambilla" w:date="2019-09-25T13:20:00Z">
        <w:r w:rsidRPr="00661A36">
          <w:rPr>
            <w:b/>
            <w:bCs/>
            <w:lang w:val="en-GB"/>
          </w:rPr>
          <w:delText>:</w:delText>
        </w:r>
      </w:del>
      <w:ins w:id="1218" w:author="Charlotte Brambilla" w:date="2019-09-25T13:20:00Z">
        <w:r w:rsidR="000E0C60" w:rsidRPr="00FB3708">
          <w:rPr>
            <w:rFonts w:ascii="Calibri Light" w:hAnsi="Calibri Light" w:cs="Calibri Light"/>
            <w:b/>
            <w:sz w:val="22"/>
            <w:szCs w:val="22"/>
            <w:lang w:val="en-GB"/>
          </w:rPr>
          <w:t xml:space="preserve"> </w:t>
        </w:r>
      </w:ins>
    </w:p>
    <w:p w14:paraId="06596974" w14:textId="77777777" w:rsidR="000E0C60" w:rsidRPr="00FB3708" w:rsidRDefault="000E0C60">
      <w:pPr>
        <w:autoSpaceDE w:val="0"/>
        <w:autoSpaceDN w:val="0"/>
        <w:adjustRightInd w:val="0"/>
        <w:ind w:left="360"/>
        <w:jc w:val="both"/>
        <w:rPr>
          <w:rFonts w:ascii="Calibri Light" w:hAnsi="Calibri Light"/>
          <w:b/>
          <w:sz w:val="22"/>
          <w:lang w:val="en-GB"/>
          <w:rPrChange w:id="1219" w:author="Charlotte Brambilla" w:date="2019-09-25T13:20:00Z">
            <w:rPr>
              <w:lang w:val="en-GB"/>
            </w:rPr>
          </w:rPrChange>
        </w:rPr>
        <w:pPrChange w:id="1220" w:author="Charlotte Brambilla" w:date="2019-09-25T13:20:00Z">
          <w:pPr>
            <w:autoSpaceDE w:val="0"/>
            <w:autoSpaceDN w:val="0"/>
            <w:adjustRightInd w:val="0"/>
            <w:jc w:val="both"/>
          </w:pPr>
        </w:pPrChange>
      </w:pPr>
    </w:p>
    <w:p w14:paraId="2F2F4CAD" w14:textId="3974E059" w:rsidR="000E0C60" w:rsidRPr="00FB3708" w:rsidRDefault="006143CA">
      <w:pPr>
        <w:autoSpaceDE w:val="0"/>
        <w:autoSpaceDN w:val="0"/>
        <w:adjustRightInd w:val="0"/>
        <w:ind w:left="709"/>
        <w:jc w:val="both"/>
        <w:rPr>
          <w:rFonts w:ascii="Calibri Light" w:hAnsi="Calibri Light"/>
          <w:sz w:val="22"/>
          <w:lang w:val="en-GB"/>
          <w:rPrChange w:id="1221" w:author="Charlotte Brambilla" w:date="2019-09-25T13:20:00Z">
            <w:rPr>
              <w:b/>
              <w:lang w:val="en-GB"/>
            </w:rPr>
          </w:rPrChange>
        </w:rPr>
        <w:pPrChange w:id="1222" w:author="Charlotte Brambilla" w:date="2019-09-25T13:20:00Z">
          <w:pPr>
            <w:autoSpaceDE w:val="0"/>
            <w:autoSpaceDN w:val="0"/>
            <w:adjustRightInd w:val="0"/>
            <w:ind w:left="720" w:hanging="720"/>
            <w:jc w:val="both"/>
          </w:pPr>
        </w:pPrChange>
      </w:pPr>
      <w:del w:id="1223" w:author="Charlotte Brambilla" w:date="2019-09-25T13:20:00Z">
        <w:r w:rsidRPr="00661A36">
          <w:rPr>
            <w:lang w:val="en-GB"/>
          </w:rPr>
          <w:delText>15.1</w:delText>
        </w:r>
        <w:r w:rsidRPr="00661A36">
          <w:rPr>
            <w:lang w:val="en-GB"/>
          </w:rPr>
          <w:tab/>
        </w:r>
      </w:del>
      <w:r w:rsidR="000E0C60" w:rsidRPr="00FB3708">
        <w:rPr>
          <w:rFonts w:ascii="Calibri Light" w:hAnsi="Calibri Light"/>
          <w:sz w:val="22"/>
          <w:lang w:val="en-GB"/>
          <w:rPrChange w:id="1224" w:author="Charlotte Brambilla" w:date="2019-09-25T13:20:00Z">
            <w:rPr>
              <w:lang w:val="en-GB"/>
            </w:rPr>
          </w:rPrChange>
        </w:rPr>
        <w:t>The Members of the Association shall have the right at all times to examine the accounting records of the Association.</w:t>
      </w:r>
      <w:del w:id="1225" w:author="Charlotte Brambilla" w:date="2019-09-25T13:20:00Z">
        <w:r w:rsidRPr="00661A36">
          <w:rPr>
            <w:lang w:val="en-GB"/>
          </w:rPr>
          <w:delText xml:space="preserve"> </w:delText>
        </w:r>
      </w:del>
    </w:p>
    <w:p w14:paraId="449D51E7" w14:textId="77777777" w:rsidR="000E0C60" w:rsidRPr="00FB3708" w:rsidRDefault="000E0C60">
      <w:pPr>
        <w:autoSpaceDE w:val="0"/>
        <w:autoSpaceDN w:val="0"/>
        <w:adjustRightInd w:val="0"/>
        <w:ind w:left="360"/>
        <w:jc w:val="both"/>
        <w:rPr>
          <w:rFonts w:ascii="Calibri Light" w:hAnsi="Calibri Light"/>
          <w:sz w:val="22"/>
          <w:lang w:val="en-GB"/>
          <w:rPrChange w:id="1226" w:author="Charlotte Brambilla" w:date="2019-09-25T13:20:00Z">
            <w:rPr>
              <w:b/>
              <w:lang w:val="en-GB"/>
            </w:rPr>
          </w:rPrChange>
        </w:rPr>
        <w:pPrChange w:id="1227" w:author="Charlotte Brambilla" w:date="2019-09-25T13:20:00Z">
          <w:pPr>
            <w:autoSpaceDE w:val="0"/>
            <w:autoSpaceDN w:val="0"/>
            <w:adjustRightInd w:val="0"/>
            <w:jc w:val="both"/>
          </w:pPr>
        </w:pPrChange>
      </w:pPr>
    </w:p>
    <w:p w14:paraId="625BE894" w14:textId="53CF763F"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28" w:author="Charlotte Brambilla" w:date="2019-09-25T13:20:00Z">
            <w:rPr>
              <w:b/>
              <w:lang w:val="en-GB"/>
            </w:rPr>
          </w:rPrChange>
        </w:rPr>
        <w:pPrChange w:id="1229" w:author="Charlotte Brambilla" w:date="2019-09-25T13:20:00Z">
          <w:pPr>
            <w:autoSpaceDE w:val="0"/>
            <w:autoSpaceDN w:val="0"/>
            <w:adjustRightInd w:val="0"/>
            <w:jc w:val="both"/>
          </w:pPr>
        </w:pPrChange>
      </w:pPr>
      <w:del w:id="1230" w:author="Charlotte Brambilla" w:date="2019-09-25T13:20:00Z">
        <w:r w:rsidRPr="00661A36">
          <w:rPr>
            <w:b/>
            <w:bCs/>
            <w:lang w:val="en-GB"/>
          </w:rPr>
          <w:delText xml:space="preserve">16. </w:delText>
        </w:r>
        <w:r w:rsidRPr="00661A36">
          <w:rPr>
            <w:b/>
            <w:bCs/>
            <w:lang w:val="en-GB"/>
          </w:rPr>
          <w:tab/>
        </w:r>
      </w:del>
      <w:r w:rsidR="000E0C60" w:rsidRPr="00FB3708">
        <w:rPr>
          <w:rFonts w:ascii="Calibri Light" w:hAnsi="Calibri Light"/>
          <w:b/>
          <w:sz w:val="22"/>
          <w:lang w:val="en-GB"/>
          <w:rPrChange w:id="1231" w:author="Charlotte Brambilla" w:date="2019-09-25T13:20:00Z">
            <w:rPr>
              <w:b/>
              <w:lang w:val="en-GB"/>
            </w:rPr>
          </w:rPrChange>
        </w:rPr>
        <w:t>Indemnity</w:t>
      </w:r>
    </w:p>
    <w:p w14:paraId="7AF6518D" w14:textId="77777777" w:rsidR="000E0C60" w:rsidRPr="00FB3708" w:rsidRDefault="000E0C60">
      <w:pPr>
        <w:autoSpaceDE w:val="0"/>
        <w:autoSpaceDN w:val="0"/>
        <w:adjustRightInd w:val="0"/>
        <w:ind w:left="360"/>
        <w:jc w:val="both"/>
        <w:rPr>
          <w:rFonts w:ascii="Calibri Light" w:hAnsi="Calibri Light"/>
          <w:sz w:val="22"/>
          <w:lang w:val="en-GB"/>
          <w:rPrChange w:id="1232" w:author="Charlotte Brambilla" w:date="2019-09-25T13:20:00Z">
            <w:rPr>
              <w:lang w:val="en-GB"/>
            </w:rPr>
          </w:rPrChange>
        </w:rPr>
        <w:pPrChange w:id="1233" w:author="Charlotte Brambilla" w:date="2019-09-25T13:20:00Z">
          <w:pPr>
            <w:autoSpaceDE w:val="0"/>
            <w:autoSpaceDN w:val="0"/>
            <w:adjustRightInd w:val="0"/>
            <w:jc w:val="both"/>
          </w:pPr>
        </w:pPrChange>
      </w:pPr>
    </w:p>
    <w:p w14:paraId="56A37B9E" w14:textId="58F82667"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34" w:author="Charlotte Brambilla" w:date="2019-09-25T13:20:00Z">
            <w:rPr>
              <w:lang w:val="en-GB"/>
            </w:rPr>
          </w:rPrChange>
        </w:rPr>
        <w:pPrChange w:id="1235" w:author="Charlotte Brambilla" w:date="2019-09-25T13:20:00Z">
          <w:pPr>
            <w:autoSpaceDE w:val="0"/>
            <w:autoSpaceDN w:val="0"/>
            <w:adjustRightInd w:val="0"/>
            <w:ind w:left="720" w:hanging="720"/>
            <w:jc w:val="both"/>
          </w:pPr>
        </w:pPrChange>
      </w:pPr>
      <w:del w:id="1236" w:author="Charlotte Brambilla" w:date="2019-09-25T13:20:00Z">
        <w:r w:rsidRPr="00661A36">
          <w:rPr>
            <w:lang w:val="en-GB"/>
          </w:rPr>
          <w:delText>16.1</w:delText>
        </w:r>
        <w:r w:rsidRPr="00661A36">
          <w:rPr>
            <w:lang w:val="en-GB"/>
          </w:rPr>
          <w:tab/>
        </w:r>
      </w:del>
      <w:r w:rsidR="000E0C60" w:rsidRPr="00FB3708">
        <w:rPr>
          <w:rFonts w:ascii="Calibri Light" w:hAnsi="Calibri Light"/>
          <w:sz w:val="22"/>
          <w:lang w:val="en-GB"/>
          <w:rPrChange w:id="1237" w:author="Charlotte Brambilla" w:date="2019-09-25T13:20:00Z">
            <w:rPr>
              <w:lang w:val="en-GB"/>
            </w:rPr>
          </w:rPrChange>
        </w:rPr>
        <w:t>The Officers of the Association shall be indemnified by the Association for any liabilities incurred by them in good faith as a result of acting as the representatives of the Association.</w:t>
      </w:r>
    </w:p>
    <w:p w14:paraId="58CA3DBB" w14:textId="77777777" w:rsidR="000E0C60" w:rsidRPr="00FB3708" w:rsidRDefault="000E0C60">
      <w:pPr>
        <w:autoSpaceDE w:val="0"/>
        <w:autoSpaceDN w:val="0"/>
        <w:adjustRightInd w:val="0"/>
        <w:ind w:left="709"/>
        <w:jc w:val="both"/>
        <w:rPr>
          <w:rFonts w:ascii="Calibri Light" w:hAnsi="Calibri Light"/>
          <w:sz w:val="22"/>
          <w:lang w:val="en-GB"/>
          <w:rPrChange w:id="1238" w:author="Charlotte Brambilla" w:date="2019-09-25T13:20:00Z">
            <w:rPr>
              <w:lang w:val="en-GB"/>
            </w:rPr>
          </w:rPrChange>
        </w:rPr>
        <w:pPrChange w:id="1239" w:author="Charlotte Brambilla" w:date="2019-09-25T13:20:00Z">
          <w:pPr>
            <w:autoSpaceDE w:val="0"/>
            <w:autoSpaceDN w:val="0"/>
            <w:adjustRightInd w:val="0"/>
            <w:ind w:left="720" w:hanging="720"/>
            <w:jc w:val="both"/>
          </w:pPr>
        </w:pPrChange>
      </w:pPr>
    </w:p>
    <w:p w14:paraId="61AF06E6" w14:textId="10FD064E" w:rsidR="006143CA"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40" w:author="Charlotte Brambilla" w:date="2019-09-25T13:20:00Z">
            <w:rPr>
              <w:b/>
              <w:i/>
              <w:lang w:val="en-GB"/>
            </w:rPr>
          </w:rPrChange>
        </w:rPr>
        <w:pPrChange w:id="1241" w:author="Charlotte Brambilla" w:date="2019-09-25T13:20:00Z">
          <w:pPr>
            <w:autoSpaceDE w:val="0"/>
            <w:autoSpaceDN w:val="0"/>
            <w:adjustRightInd w:val="0"/>
            <w:ind w:left="720" w:hanging="720"/>
            <w:jc w:val="both"/>
          </w:pPr>
        </w:pPrChange>
      </w:pPr>
      <w:del w:id="1242" w:author="Charlotte Brambilla" w:date="2019-09-25T13:20:00Z">
        <w:r w:rsidRPr="00661A36">
          <w:rPr>
            <w:lang w:val="en-GB"/>
          </w:rPr>
          <w:delText>16.2</w:delText>
        </w:r>
        <w:r w:rsidRPr="00661A36">
          <w:rPr>
            <w:lang w:val="en-GB"/>
          </w:rPr>
          <w:tab/>
        </w:r>
      </w:del>
      <w:r w:rsidR="000E0C60" w:rsidRPr="00FB3708">
        <w:rPr>
          <w:rFonts w:ascii="Calibri Light" w:hAnsi="Calibri Light"/>
          <w:sz w:val="22"/>
          <w:lang w:val="en-GB"/>
          <w:rPrChange w:id="1243" w:author="Charlotte Brambilla" w:date="2019-09-25T13:20:00Z">
            <w:rPr>
              <w:lang w:val="en-GB"/>
            </w:rPr>
          </w:rPrChange>
        </w:rPr>
        <w:t>The Officers may authorise from the general funds of the Association the purchase or maintenance by the Association for any Officer or former Officer of the Association of any such insurance as is permitted by law in respect of any liability which would otherwise attach to such Officer or former Officer.</w:t>
      </w:r>
      <w:del w:id="1244" w:author="Charlotte Brambilla" w:date="2019-09-25T13:20:00Z">
        <w:r>
          <w:rPr>
            <w:lang w:val="en-GB"/>
          </w:rPr>
          <w:delText xml:space="preserve">  </w:delText>
        </w:r>
      </w:del>
    </w:p>
    <w:p w14:paraId="12A888D6" w14:textId="77777777" w:rsidR="000E0C60" w:rsidRPr="00FB3708" w:rsidRDefault="000E0C60">
      <w:pPr>
        <w:pStyle w:val="ListParagraph"/>
        <w:rPr>
          <w:rFonts w:ascii="Calibri Light" w:hAnsi="Calibri Light"/>
          <w:rPrChange w:id="1245" w:author="Charlotte Brambilla" w:date="2019-09-25T13:20:00Z">
            <w:rPr>
              <w:b/>
              <w:lang w:val="en-GB"/>
            </w:rPr>
          </w:rPrChange>
        </w:rPr>
        <w:pPrChange w:id="1246" w:author="Charlotte Brambilla" w:date="2019-09-25T13:20:00Z">
          <w:pPr>
            <w:autoSpaceDE w:val="0"/>
            <w:autoSpaceDN w:val="0"/>
            <w:adjustRightInd w:val="0"/>
            <w:jc w:val="both"/>
          </w:pPr>
        </w:pPrChange>
      </w:pPr>
    </w:p>
    <w:p w14:paraId="66964711" w14:textId="55E7A0F2"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47" w:author="Charlotte Brambilla" w:date="2019-09-25T13:20:00Z">
            <w:rPr>
              <w:b/>
              <w:lang w:val="en-GB"/>
            </w:rPr>
          </w:rPrChange>
        </w:rPr>
        <w:pPrChange w:id="1248" w:author="Charlotte Brambilla" w:date="2019-09-25T13:20:00Z">
          <w:pPr>
            <w:autoSpaceDE w:val="0"/>
            <w:autoSpaceDN w:val="0"/>
            <w:adjustRightInd w:val="0"/>
            <w:jc w:val="both"/>
          </w:pPr>
        </w:pPrChange>
      </w:pPr>
      <w:del w:id="1249" w:author="Charlotte Brambilla" w:date="2019-09-25T13:20:00Z">
        <w:r w:rsidRPr="00661A36">
          <w:rPr>
            <w:b/>
            <w:bCs/>
            <w:lang w:val="en-GB"/>
          </w:rPr>
          <w:delText xml:space="preserve">17. </w:delText>
        </w:r>
        <w:r w:rsidRPr="00661A36">
          <w:rPr>
            <w:b/>
            <w:bCs/>
            <w:lang w:val="en-GB"/>
          </w:rPr>
          <w:tab/>
        </w:r>
      </w:del>
      <w:r w:rsidR="000E0C60" w:rsidRPr="00FB3708">
        <w:rPr>
          <w:rFonts w:ascii="Calibri Light" w:hAnsi="Calibri Light"/>
          <w:b/>
          <w:sz w:val="22"/>
          <w:lang w:val="en-GB"/>
          <w:rPrChange w:id="1250" w:author="Charlotte Brambilla" w:date="2019-09-25T13:20:00Z">
            <w:rPr>
              <w:b/>
              <w:lang w:val="en-GB"/>
            </w:rPr>
          </w:rPrChange>
        </w:rPr>
        <w:t>Representation</w:t>
      </w:r>
    </w:p>
    <w:p w14:paraId="2E314266" w14:textId="77777777" w:rsidR="000E0C60" w:rsidRPr="00FB3708" w:rsidRDefault="000E0C60">
      <w:pPr>
        <w:autoSpaceDE w:val="0"/>
        <w:autoSpaceDN w:val="0"/>
        <w:adjustRightInd w:val="0"/>
        <w:ind w:left="360"/>
        <w:jc w:val="both"/>
        <w:rPr>
          <w:rFonts w:ascii="Calibri Light" w:hAnsi="Calibri Light"/>
          <w:sz w:val="22"/>
          <w:lang w:val="en-GB"/>
          <w:rPrChange w:id="1251" w:author="Charlotte Brambilla" w:date="2019-09-25T13:20:00Z">
            <w:rPr>
              <w:lang w:val="en-GB"/>
            </w:rPr>
          </w:rPrChange>
        </w:rPr>
        <w:pPrChange w:id="1252" w:author="Charlotte Brambilla" w:date="2019-09-25T13:20:00Z">
          <w:pPr>
            <w:autoSpaceDE w:val="0"/>
            <w:autoSpaceDN w:val="0"/>
            <w:adjustRightInd w:val="0"/>
            <w:jc w:val="both"/>
          </w:pPr>
        </w:pPrChange>
      </w:pPr>
    </w:p>
    <w:p w14:paraId="32CD1A1F" w14:textId="1D0C271A" w:rsidR="000E0C60" w:rsidRPr="00FB3708" w:rsidRDefault="006143CA">
      <w:pPr>
        <w:autoSpaceDE w:val="0"/>
        <w:autoSpaceDN w:val="0"/>
        <w:adjustRightInd w:val="0"/>
        <w:ind w:left="709"/>
        <w:jc w:val="both"/>
        <w:rPr>
          <w:rFonts w:ascii="Calibri Light" w:hAnsi="Calibri Light"/>
          <w:sz w:val="22"/>
          <w:lang w:val="en-GB"/>
          <w:rPrChange w:id="1253" w:author="Charlotte Brambilla" w:date="2019-09-25T13:20:00Z">
            <w:rPr>
              <w:lang w:val="en-GB"/>
            </w:rPr>
          </w:rPrChange>
        </w:rPr>
        <w:pPrChange w:id="1254" w:author="Charlotte Brambilla" w:date="2019-09-25T13:20:00Z">
          <w:pPr>
            <w:autoSpaceDE w:val="0"/>
            <w:autoSpaceDN w:val="0"/>
            <w:adjustRightInd w:val="0"/>
            <w:ind w:left="720" w:hanging="720"/>
            <w:jc w:val="both"/>
          </w:pPr>
        </w:pPrChange>
      </w:pPr>
      <w:del w:id="1255" w:author="Charlotte Brambilla" w:date="2019-09-25T13:20:00Z">
        <w:r w:rsidRPr="00661A36">
          <w:rPr>
            <w:bCs/>
            <w:lang w:val="en-GB"/>
          </w:rPr>
          <w:delText>17.1</w:delText>
        </w:r>
        <w:r w:rsidRPr="00661A36">
          <w:rPr>
            <w:bCs/>
            <w:lang w:val="en-GB"/>
          </w:rPr>
          <w:tab/>
        </w:r>
      </w:del>
      <w:r w:rsidR="000E0C60" w:rsidRPr="00FB3708">
        <w:rPr>
          <w:rFonts w:ascii="Calibri Light" w:hAnsi="Calibri Light"/>
          <w:sz w:val="22"/>
          <w:lang w:val="en-GB"/>
          <w:rPrChange w:id="1256" w:author="Charlotte Brambilla" w:date="2019-09-25T13:20:00Z">
            <w:rPr>
              <w:lang w:val="en-GB"/>
            </w:rPr>
          </w:rPrChange>
        </w:rPr>
        <w:t xml:space="preserve">The Chairman for the time being of the Association, or failing him the Deputy Chairman or Honorary Treasurer duly authorised by a resolution of the </w:t>
      </w:r>
      <w:del w:id="1257" w:author="Charlotte Brambilla" w:date="2019-09-25T13:20:00Z">
        <w:r w:rsidRPr="00661A36">
          <w:rPr>
            <w:bCs/>
            <w:lang w:val="en-GB"/>
          </w:rPr>
          <w:delText xml:space="preserve">Executive </w:delText>
        </w:r>
      </w:del>
      <w:r w:rsidR="000E0C60" w:rsidRPr="00FB3708">
        <w:rPr>
          <w:rFonts w:ascii="Calibri Light" w:hAnsi="Calibri Light"/>
          <w:sz w:val="22"/>
          <w:lang w:val="en-GB"/>
          <w:rPrChange w:id="1258" w:author="Charlotte Brambilla" w:date="2019-09-25T13:20:00Z">
            <w:rPr>
              <w:lang w:val="en-GB"/>
            </w:rPr>
          </w:rPrChange>
        </w:rPr>
        <w:t>Committee shall represent the Association in the Royal Court of Jersey and other tribunals for the purposes of any transactions in immovable property and for all other purposes in accordance with the provisions of the Law.</w:t>
      </w:r>
    </w:p>
    <w:p w14:paraId="016FF3A7" w14:textId="77777777" w:rsidR="000E0C60" w:rsidRPr="00FB3708" w:rsidRDefault="000E0C60">
      <w:pPr>
        <w:autoSpaceDE w:val="0"/>
        <w:autoSpaceDN w:val="0"/>
        <w:adjustRightInd w:val="0"/>
        <w:ind w:left="360"/>
        <w:jc w:val="both"/>
        <w:rPr>
          <w:rFonts w:ascii="Calibri Light" w:hAnsi="Calibri Light"/>
          <w:sz w:val="22"/>
          <w:lang w:val="en-GB"/>
          <w:rPrChange w:id="1259" w:author="Charlotte Brambilla" w:date="2019-09-25T13:20:00Z">
            <w:rPr>
              <w:lang w:val="en-GB"/>
            </w:rPr>
          </w:rPrChange>
        </w:rPr>
        <w:pPrChange w:id="1260" w:author="Charlotte Brambilla" w:date="2019-09-25T13:20:00Z">
          <w:pPr>
            <w:autoSpaceDE w:val="0"/>
            <w:autoSpaceDN w:val="0"/>
            <w:adjustRightInd w:val="0"/>
            <w:jc w:val="both"/>
          </w:pPr>
        </w:pPrChange>
      </w:pPr>
    </w:p>
    <w:p w14:paraId="3EE2FFB8" w14:textId="7644DD9E"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61" w:author="Charlotte Brambilla" w:date="2019-09-25T13:20:00Z">
            <w:rPr>
              <w:b/>
              <w:lang w:val="en-GB"/>
            </w:rPr>
          </w:rPrChange>
        </w:rPr>
        <w:pPrChange w:id="1262" w:author="Charlotte Brambilla" w:date="2019-09-25T13:20:00Z">
          <w:pPr>
            <w:autoSpaceDE w:val="0"/>
            <w:autoSpaceDN w:val="0"/>
            <w:adjustRightInd w:val="0"/>
            <w:jc w:val="both"/>
          </w:pPr>
        </w:pPrChange>
      </w:pPr>
      <w:del w:id="1263" w:author="Charlotte Brambilla" w:date="2019-09-25T13:20:00Z">
        <w:r w:rsidRPr="00661A36">
          <w:rPr>
            <w:b/>
            <w:bCs/>
            <w:lang w:val="en-GB"/>
          </w:rPr>
          <w:delText xml:space="preserve">18. </w:delText>
        </w:r>
        <w:r w:rsidRPr="00661A36">
          <w:rPr>
            <w:b/>
            <w:bCs/>
            <w:lang w:val="en-GB"/>
          </w:rPr>
          <w:tab/>
        </w:r>
      </w:del>
      <w:r w:rsidR="000E0C60" w:rsidRPr="00FB3708">
        <w:rPr>
          <w:rFonts w:ascii="Calibri Light" w:hAnsi="Calibri Light"/>
          <w:b/>
          <w:sz w:val="22"/>
          <w:lang w:val="en-GB"/>
          <w:rPrChange w:id="1264" w:author="Charlotte Brambilla" w:date="2019-09-25T13:20:00Z">
            <w:rPr>
              <w:b/>
              <w:lang w:val="en-GB"/>
            </w:rPr>
          </w:rPrChange>
        </w:rPr>
        <w:t>Patron</w:t>
      </w:r>
    </w:p>
    <w:p w14:paraId="25791C93" w14:textId="77777777" w:rsidR="000E0C60" w:rsidRPr="00FB3708" w:rsidRDefault="000E0C60">
      <w:pPr>
        <w:autoSpaceDE w:val="0"/>
        <w:autoSpaceDN w:val="0"/>
        <w:adjustRightInd w:val="0"/>
        <w:ind w:left="360"/>
        <w:jc w:val="both"/>
        <w:rPr>
          <w:rFonts w:ascii="Calibri Light" w:hAnsi="Calibri Light"/>
          <w:sz w:val="22"/>
          <w:lang w:val="en-GB"/>
          <w:rPrChange w:id="1265" w:author="Charlotte Brambilla" w:date="2019-09-25T13:20:00Z">
            <w:rPr>
              <w:lang w:val="en-GB"/>
            </w:rPr>
          </w:rPrChange>
        </w:rPr>
        <w:pPrChange w:id="1266" w:author="Charlotte Brambilla" w:date="2019-09-25T13:20:00Z">
          <w:pPr>
            <w:autoSpaceDE w:val="0"/>
            <w:autoSpaceDN w:val="0"/>
            <w:adjustRightInd w:val="0"/>
            <w:jc w:val="both"/>
          </w:pPr>
        </w:pPrChange>
      </w:pPr>
    </w:p>
    <w:p w14:paraId="3249F378" w14:textId="4AF6FA0C"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67" w:author="Charlotte Brambilla" w:date="2019-09-25T13:20:00Z">
            <w:rPr>
              <w:lang w:val="en-GB"/>
            </w:rPr>
          </w:rPrChange>
        </w:rPr>
        <w:pPrChange w:id="1268" w:author="Charlotte Brambilla" w:date="2019-09-25T13:20:00Z">
          <w:pPr>
            <w:autoSpaceDE w:val="0"/>
            <w:autoSpaceDN w:val="0"/>
            <w:adjustRightInd w:val="0"/>
            <w:ind w:left="720" w:hanging="720"/>
            <w:jc w:val="both"/>
          </w:pPr>
        </w:pPrChange>
      </w:pPr>
      <w:del w:id="1269" w:author="Charlotte Brambilla" w:date="2019-09-25T13:20:00Z">
        <w:r w:rsidRPr="00661A36">
          <w:rPr>
            <w:lang w:val="en-GB"/>
          </w:rPr>
          <w:delText>18.1</w:delText>
        </w:r>
        <w:r w:rsidRPr="00661A36">
          <w:rPr>
            <w:lang w:val="en-GB"/>
          </w:rPr>
          <w:tab/>
        </w:r>
      </w:del>
      <w:r w:rsidR="000E0C60" w:rsidRPr="00FB3708">
        <w:rPr>
          <w:rFonts w:ascii="Calibri Light" w:hAnsi="Calibri Light"/>
          <w:sz w:val="22"/>
          <w:lang w:val="en-GB"/>
          <w:rPrChange w:id="1270" w:author="Charlotte Brambilla" w:date="2019-09-25T13:20:00Z">
            <w:rPr>
              <w:lang w:val="en-GB"/>
            </w:rPr>
          </w:rPrChange>
        </w:rPr>
        <w:t>A Patron may be elected or removed from that office by the Members of the Association at any General Meeting.</w:t>
      </w:r>
    </w:p>
    <w:p w14:paraId="5A0E01AF" w14:textId="77777777" w:rsidR="000E0C60" w:rsidRPr="00FB3708" w:rsidRDefault="000E0C60">
      <w:pPr>
        <w:autoSpaceDE w:val="0"/>
        <w:autoSpaceDN w:val="0"/>
        <w:adjustRightInd w:val="0"/>
        <w:ind w:left="709"/>
        <w:jc w:val="both"/>
        <w:rPr>
          <w:rFonts w:ascii="Calibri Light" w:hAnsi="Calibri Light"/>
          <w:sz w:val="22"/>
          <w:lang w:val="en-GB"/>
          <w:rPrChange w:id="1271" w:author="Charlotte Brambilla" w:date="2019-09-25T13:20:00Z">
            <w:rPr>
              <w:lang w:val="en-GB"/>
            </w:rPr>
          </w:rPrChange>
        </w:rPr>
        <w:pPrChange w:id="1272" w:author="Charlotte Brambilla" w:date="2019-09-25T13:20:00Z">
          <w:pPr>
            <w:autoSpaceDE w:val="0"/>
            <w:autoSpaceDN w:val="0"/>
            <w:adjustRightInd w:val="0"/>
            <w:ind w:left="720" w:hanging="720"/>
            <w:jc w:val="both"/>
          </w:pPr>
        </w:pPrChange>
      </w:pPr>
    </w:p>
    <w:p w14:paraId="66636E2A" w14:textId="555BC4A1" w:rsidR="000E0C60" w:rsidRPr="00FB3708" w:rsidRDefault="006143CA">
      <w:pPr>
        <w:numPr>
          <w:ilvl w:val="1"/>
          <w:numId w:val="17"/>
        </w:numPr>
        <w:tabs>
          <w:tab w:val="clear" w:pos="360"/>
          <w:tab w:val="num" w:pos="709"/>
        </w:tabs>
        <w:autoSpaceDE w:val="0"/>
        <w:autoSpaceDN w:val="0"/>
        <w:adjustRightInd w:val="0"/>
        <w:ind w:left="709" w:hanging="709"/>
        <w:jc w:val="both"/>
        <w:rPr>
          <w:rFonts w:ascii="Calibri Light" w:hAnsi="Calibri Light"/>
          <w:sz w:val="22"/>
          <w:lang w:val="en-GB"/>
          <w:rPrChange w:id="1273" w:author="Charlotte Brambilla" w:date="2019-09-25T13:20:00Z">
            <w:rPr>
              <w:b/>
              <w:lang w:val="en-GB"/>
            </w:rPr>
          </w:rPrChange>
        </w:rPr>
        <w:pPrChange w:id="1274" w:author="Charlotte Brambilla" w:date="2019-09-25T13:20:00Z">
          <w:pPr>
            <w:autoSpaceDE w:val="0"/>
            <w:autoSpaceDN w:val="0"/>
            <w:adjustRightInd w:val="0"/>
            <w:ind w:left="720" w:hanging="720"/>
            <w:jc w:val="both"/>
          </w:pPr>
        </w:pPrChange>
      </w:pPr>
      <w:del w:id="1275" w:author="Charlotte Brambilla" w:date="2019-09-25T13:20:00Z">
        <w:r w:rsidRPr="00661A36">
          <w:rPr>
            <w:lang w:val="en-GB"/>
          </w:rPr>
          <w:delText>18.2</w:delText>
        </w:r>
        <w:r w:rsidRPr="00661A36">
          <w:rPr>
            <w:lang w:val="en-GB"/>
          </w:rPr>
          <w:tab/>
        </w:r>
      </w:del>
      <w:r w:rsidR="000E0C60" w:rsidRPr="00FB3708">
        <w:rPr>
          <w:rFonts w:ascii="Calibri Light" w:hAnsi="Calibri Light"/>
          <w:sz w:val="22"/>
          <w:lang w:val="en-GB"/>
          <w:rPrChange w:id="1276" w:author="Charlotte Brambilla" w:date="2019-09-25T13:20:00Z">
            <w:rPr>
              <w:lang w:val="en-GB"/>
            </w:rPr>
          </w:rPrChange>
        </w:rPr>
        <w:t>The position of the Patron shall be of an honorary nature and shall not carry with it the right to vote at any meeting of the Members.</w:t>
      </w:r>
      <w:del w:id="1277" w:author="Charlotte Brambilla" w:date="2019-09-25T13:20:00Z">
        <w:r w:rsidRPr="00661A36">
          <w:rPr>
            <w:lang w:val="en-GB"/>
          </w:rPr>
          <w:delText xml:space="preserve"> </w:delText>
        </w:r>
      </w:del>
    </w:p>
    <w:p w14:paraId="0F862810" w14:textId="77777777" w:rsidR="000E0C60" w:rsidRPr="00FB3708" w:rsidRDefault="000E0C60">
      <w:pPr>
        <w:pStyle w:val="ListParagraph"/>
        <w:rPr>
          <w:rFonts w:ascii="Calibri Light" w:hAnsi="Calibri Light"/>
          <w:rPrChange w:id="1278" w:author="Charlotte Brambilla" w:date="2019-09-25T13:20:00Z">
            <w:rPr>
              <w:b/>
              <w:lang w:val="en-GB"/>
            </w:rPr>
          </w:rPrChange>
        </w:rPr>
        <w:pPrChange w:id="1279" w:author="Charlotte Brambilla" w:date="2019-09-25T13:20:00Z">
          <w:pPr>
            <w:autoSpaceDE w:val="0"/>
            <w:autoSpaceDN w:val="0"/>
            <w:adjustRightInd w:val="0"/>
            <w:ind w:left="720" w:hanging="720"/>
            <w:jc w:val="both"/>
          </w:pPr>
        </w:pPrChange>
      </w:pPr>
    </w:p>
    <w:p w14:paraId="28BBA962" w14:textId="3C932FD4"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80" w:author="Charlotte Brambilla" w:date="2019-09-25T13:20:00Z">
            <w:rPr>
              <w:b/>
              <w:lang w:val="en-GB"/>
            </w:rPr>
          </w:rPrChange>
        </w:rPr>
        <w:pPrChange w:id="1281" w:author="Charlotte Brambilla" w:date="2019-09-25T13:20:00Z">
          <w:pPr>
            <w:autoSpaceDE w:val="0"/>
            <w:autoSpaceDN w:val="0"/>
            <w:adjustRightInd w:val="0"/>
            <w:jc w:val="both"/>
          </w:pPr>
        </w:pPrChange>
      </w:pPr>
      <w:del w:id="1282" w:author="Charlotte Brambilla" w:date="2019-09-25T13:20:00Z">
        <w:r w:rsidRPr="00661A36">
          <w:rPr>
            <w:b/>
            <w:bCs/>
            <w:lang w:val="en-GB"/>
          </w:rPr>
          <w:delText xml:space="preserve">19. </w:delText>
        </w:r>
        <w:r w:rsidRPr="00661A36">
          <w:rPr>
            <w:b/>
            <w:bCs/>
            <w:lang w:val="en-GB"/>
          </w:rPr>
          <w:tab/>
        </w:r>
      </w:del>
      <w:r w:rsidR="000E0C60" w:rsidRPr="00FB3708">
        <w:rPr>
          <w:rFonts w:ascii="Calibri Light" w:hAnsi="Calibri Light"/>
          <w:b/>
          <w:sz w:val="22"/>
          <w:lang w:val="en-GB"/>
          <w:rPrChange w:id="1283" w:author="Charlotte Brambilla" w:date="2019-09-25T13:20:00Z">
            <w:rPr>
              <w:b/>
              <w:lang w:val="en-GB"/>
            </w:rPr>
          </w:rPrChange>
        </w:rPr>
        <w:t>Seal</w:t>
      </w:r>
    </w:p>
    <w:p w14:paraId="425DD796" w14:textId="77777777" w:rsidR="000E0C60" w:rsidRPr="00FB3708" w:rsidRDefault="000E0C60">
      <w:pPr>
        <w:autoSpaceDE w:val="0"/>
        <w:autoSpaceDN w:val="0"/>
        <w:adjustRightInd w:val="0"/>
        <w:ind w:left="360"/>
        <w:jc w:val="both"/>
        <w:rPr>
          <w:rFonts w:ascii="Calibri Light" w:hAnsi="Calibri Light"/>
          <w:b/>
          <w:sz w:val="22"/>
          <w:lang w:val="en-GB"/>
          <w:rPrChange w:id="1284" w:author="Charlotte Brambilla" w:date="2019-09-25T13:20:00Z">
            <w:rPr>
              <w:lang w:val="en-GB"/>
            </w:rPr>
          </w:rPrChange>
        </w:rPr>
        <w:pPrChange w:id="1285" w:author="Charlotte Brambilla" w:date="2019-09-25T13:20:00Z">
          <w:pPr>
            <w:autoSpaceDE w:val="0"/>
            <w:autoSpaceDN w:val="0"/>
            <w:adjustRightInd w:val="0"/>
            <w:jc w:val="both"/>
          </w:pPr>
        </w:pPrChange>
      </w:pPr>
    </w:p>
    <w:p w14:paraId="25247E2B" w14:textId="759E9B99" w:rsidR="000E0C60" w:rsidRPr="00FB3708" w:rsidRDefault="006143CA">
      <w:pPr>
        <w:autoSpaceDE w:val="0"/>
        <w:autoSpaceDN w:val="0"/>
        <w:adjustRightInd w:val="0"/>
        <w:ind w:left="709"/>
        <w:jc w:val="both"/>
        <w:rPr>
          <w:rFonts w:ascii="Calibri Light" w:hAnsi="Calibri Light"/>
          <w:sz w:val="22"/>
          <w:lang w:val="en-GB"/>
          <w:rPrChange w:id="1286" w:author="Charlotte Brambilla" w:date="2019-09-25T13:20:00Z">
            <w:rPr>
              <w:lang w:val="en-GB"/>
            </w:rPr>
          </w:rPrChange>
        </w:rPr>
        <w:pPrChange w:id="1287" w:author="Charlotte Brambilla" w:date="2019-09-25T13:20:00Z">
          <w:pPr>
            <w:autoSpaceDE w:val="0"/>
            <w:autoSpaceDN w:val="0"/>
            <w:adjustRightInd w:val="0"/>
            <w:ind w:left="720" w:hanging="720"/>
            <w:jc w:val="both"/>
          </w:pPr>
        </w:pPrChange>
      </w:pPr>
      <w:del w:id="1288" w:author="Charlotte Brambilla" w:date="2019-09-25T13:20:00Z">
        <w:r w:rsidRPr="00661A36">
          <w:rPr>
            <w:bCs/>
            <w:lang w:val="en-GB"/>
          </w:rPr>
          <w:delText>19.1</w:delText>
        </w:r>
        <w:r w:rsidRPr="00661A36">
          <w:rPr>
            <w:bCs/>
            <w:lang w:val="en-GB"/>
          </w:rPr>
          <w:tab/>
        </w:r>
      </w:del>
      <w:r w:rsidR="000E0C60" w:rsidRPr="00FB3708">
        <w:rPr>
          <w:rFonts w:ascii="Calibri Light" w:hAnsi="Calibri Light"/>
          <w:sz w:val="22"/>
          <w:lang w:val="en-GB"/>
          <w:rPrChange w:id="1289" w:author="Charlotte Brambilla" w:date="2019-09-25T13:20:00Z">
            <w:rPr>
              <w:lang w:val="en-GB"/>
            </w:rPr>
          </w:rPrChange>
        </w:rPr>
        <w:t>The Association may authenticate its acts by the use of a Common Seal. The Common Seal shall be affixed to any document in the presence of any two Officers duly authorised in each and every instance by a resolution of the Committee.</w:t>
      </w:r>
    </w:p>
    <w:p w14:paraId="040907F3" w14:textId="77777777" w:rsidR="000E0C60" w:rsidRPr="00FB3708" w:rsidRDefault="000E0C60">
      <w:pPr>
        <w:autoSpaceDE w:val="0"/>
        <w:autoSpaceDN w:val="0"/>
        <w:adjustRightInd w:val="0"/>
        <w:ind w:left="360"/>
        <w:jc w:val="both"/>
        <w:rPr>
          <w:rFonts w:ascii="Calibri Light" w:hAnsi="Calibri Light"/>
          <w:sz w:val="22"/>
          <w:lang w:val="en-GB"/>
          <w:rPrChange w:id="1290" w:author="Charlotte Brambilla" w:date="2019-09-25T13:20:00Z">
            <w:rPr>
              <w:b/>
              <w:lang w:val="en-GB"/>
            </w:rPr>
          </w:rPrChange>
        </w:rPr>
        <w:pPrChange w:id="1291" w:author="Charlotte Brambilla" w:date="2019-09-25T13:20:00Z">
          <w:pPr>
            <w:autoSpaceDE w:val="0"/>
            <w:autoSpaceDN w:val="0"/>
            <w:adjustRightInd w:val="0"/>
            <w:jc w:val="both"/>
          </w:pPr>
        </w:pPrChange>
      </w:pPr>
    </w:p>
    <w:p w14:paraId="69829DF6" w14:textId="60C436A3"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292" w:author="Charlotte Brambilla" w:date="2019-09-25T13:20:00Z">
            <w:rPr>
              <w:b/>
              <w:lang w:val="en-GB"/>
            </w:rPr>
          </w:rPrChange>
        </w:rPr>
        <w:pPrChange w:id="1293" w:author="Charlotte Brambilla" w:date="2019-09-25T13:20:00Z">
          <w:pPr>
            <w:autoSpaceDE w:val="0"/>
            <w:autoSpaceDN w:val="0"/>
            <w:adjustRightInd w:val="0"/>
            <w:jc w:val="both"/>
          </w:pPr>
        </w:pPrChange>
      </w:pPr>
      <w:del w:id="1294" w:author="Charlotte Brambilla" w:date="2019-09-25T13:20:00Z">
        <w:r w:rsidRPr="00661A36">
          <w:rPr>
            <w:b/>
            <w:bCs/>
            <w:lang w:val="en-GB"/>
          </w:rPr>
          <w:delText xml:space="preserve">20. </w:delText>
        </w:r>
        <w:r w:rsidRPr="00661A36">
          <w:rPr>
            <w:b/>
            <w:bCs/>
            <w:lang w:val="en-GB"/>
          </w:rPr>
          <w:tab/>
        </w:r>
      </w:del>
      <w:r w:rsidR="000E0C60" w:rsidRPr="00FB3708">
        <w:rPr>
          <w:rFonts w:ascii="Calibri Light" w:hAnsi="Calibri Light"/>
          <w:b/>
          <w:sz w:val="22"/>
          <w:lang w:val="en-GB"/>
          <w:rPrChange w:id="1295" w:author="Charlotte Brambilla" w:date="2019-09-25T13:20:00Z">
            <w:rPr>
              <w:b/>
              <w:lang w:val="en-GB"/>
            </w:rPr>
          </w:rPrChange>
        </w:rPr>
        <w:t>Dissolution</w:t>
      </w:r>
    </w:p>
    <w:p w14:paraId="52F2D868" w14:textId="77777777" w:rsidR="000E0C60" w:rsidRPr="00FB3708" w:rsidRDefault="000E0C60">
      <w:pPr>
        <w:autoSpaceDE w:val="0"/>
        <w:autoSpaceDN w:val="0"/>
        <w:adjustRightInd w:val="0"/>
        <w:ind w:left="360"/>
        <w:jc w:val="both"/>
        <w:rPr>
          <w:rFonts w:ascii="Calibri Light" w:hAnsi="Calibri Light"/>
          <w:b/>
          <w:sz w:val="22"/>
          <w:lang w:val="en-GB"/>
          <w:rPrChange w:id="1296" w:author="Charlotte Brambilla" w:date="2019-09-25T13:20:00Z">
            <w:rPr>
              <w:lang w:val="en-GB"/>
            </w:rPr>
          </w:rPrChange>
        </w:rPr>
        <w:pPrChange w:id="1297" w:author="Charlotte Brambilla" w:date="2019-09-25T13:20:00Z">
          <w:pPr>
            <w:autoSpaceDE w:val="0"/>
            <w:autoSpaceDN w:val="0"/>
            <w:adjustRightInd w:val="0"/>
            <w:jc w:val="both"/>
          </w:pPr>
        </w:pPrChange>
      </w:pPr>
    </w:p>
    <w:p w14:paraId="4964F927" w14:textId="6EFF2CCA" w:rsidR="000E0C60" w:rsidRPr="00FB3708" w:rsidRDefault="006143CA">
      <w:pPr>
        <w:autoSpaceDE w:val="0"/>
        <w:autoSpaceDN w:val="0"/>
        <w:adjustRightInd w:val="0"/>
        <w:ind w:left="709"/>
        <w:jc w:val="both"/>
        <w:rPr>
          <w:rFonts w:ascii="Calibri Light" w:hAnsi="Calibri Light"/>
          <w:sz w:val="22"/>
          <w:lang w:val="en-GB"/>
          <w:rPrChange w:id="1298" w:author="Charlotte Brambilla" w:date="2019-09-25T13:20:00Z">
            <w:rPr>
              <w:lang w:val="en-GB"/>
            </w:rPr>
          </w:rPrChange>
        </w:rPr>
        <w:pPrChange w:id="1299" w:author="Charlotte Brambilla" w:date="2019-09-25T13:20:00Z">
          <w:pPr>
            <w:autoSpaceDE w:val="0"/>
            <w:autoSpaceDN w:val="0"/>
            <w:adjustRightInd w:val="0"/>
            <w:ind w:left="720" w:hanging="720"/>
            <w:jc w:val="both"/>
          </w:pPr>
        </w:pPrChange>
      </w:pPr>
      <w:del w:id="1300" w:author="Charlotte Brambilla" w:date="2019-09-25T13:20:00Z">
        <w:r w:rsidRPr="00661A36">
          <w:rPr>
            <w:lang w:val="en-GB"/>
          </w:rPr>
          <w:delText>20.1</w:delText>
        </w:r>
        <w:r w:rsidRPr="00661A36">
          <w:rPr>
            <w:lang w:val="en-GB"/>
          </w:rPr>
          <w:tab/>
          <w:delText>If</w:delText>
        </w:r>
      </w:del>
      <w:ins w:id="1301" w:author="Charlotte Brambilla" w:date="2019-09-25T13:20:00Z">
        <w:r w:rsidR="000E0C60" w:rsidRPr="00FB3708">
          <w:rPr>
            <w:rFonts w:ascii="Calibri Light" w:hAnsi="Calibri Light" w:cs="Calibri Light"/>
            <w:sz w:val="22"/>
            <w:szCs w:val="22"/>
            <w:lang w:val="en-GB"/>
          </w:rPr>
          <w:t>Subject to the provisions of Article 15 of the Charities Law, if</w:t>
        </w:r>
      </w:ins>
      <w:r w:rsidR="000E0C60" w:rsidRPr="00FB3708">
        <w:rPr>
          <w:rFonts w:ascii="Calibri Light" w:hAnsi="Calibri Light"/>
          <w:sz w:val="22"/>
          <w:lang w:val="en-GB"/>
          <w:rPrChange w:id="1302" w:author="Charlotte Brambilla" w:date="2019-09-25T13:20:00Z">
            <w:rPr>
              <w:lang w:val="en-GB"/>
            </w:rPr>
          </w:rPrChange>
        </w:rPr>
        <w:t xml:space="preserve"> the Association resolves by a </w:t>
      </w:r>
      <w:del w:id="1303" w:author="Charlotte Brambilla" w:date="2019-09-25T13:20:00Z">
        <w:r w:rsidRPr="00661A36">
          <w:rPr>
            <w:lang w:val="en-GB"/>
          </w:rPr>
          <w:delText>simple majority of those present and voting</w:delText>
        </w:r>
      </w:del>
      <w:ins w:id="1304" w:author="Charlotte Brambilla" w:date="2019-09-25T13:20:00Z">
        <w:r w:rsidR="000E0C60" w:rsidRPr="00FB3708">
          <w:rPr>
            <w:rFonts w:ascii="Calibri Light" w:hAnsi="Calibri Light" w:cs="Calibri Light"/>
            <w:sz w:val="22"/>
            <w:szCs w:val="22"/>
            <w:lang w:val="en-GB"/>
          </w:rPr>
          <w:t>resolution passed by Members at a General Meeting or an Annual General Meeting</w:t>
        </w:r>
      </w:ins>
      <w:r w:rsidR="000E0C60" w:rsidRPr="00FB3708">
        <w:rPr>
          <w:rFonts w:ascii="Calibri Light" w:hAnsi="Calibri Light"/>
          <w:sz w:val="22"/>
          <w:lang w:val="en-GB"/>
          <w:rPrChange w:id="1305" w:author="Charlotte Brambilla" w:date="2019-09-25T13:20:00Z">
            <w:rPr>
              <w:lang w:val="en-GB"/>
            </w:rPr>
          </w:rPrChange>
        </w:rPr>
        <w:t xml:space="preserve"> that the Association shall be dissolved, any assets remaining after the satisfaction of all proper debts and liabilities, subject to the prior approval of the Royal Court pursuant to an application in accordance with Article 10 of the Law, shall be paid to </w:t>
      </w:r>
      <w:del w:id="1306" w:author="Charlotte Brambilla" w:date="2019-09-25T13:20:00Z">
        <w:r w:rsidRPr="00661A36">
          <w:rPr>
            <w:lang w:val="en-GB"/>
          </w:rPr>
          <w:delText>the States of Jersey Ministry for Economic Development or otherwise dealt with in accordance with the Law</w:delText>
        </w:r>
      </w:del>
      <w:ins w:id="1307" w:author="Charlotte Brambilla" w:date="2019-09-25T13:20:00Z">
        <w:r w:rsidR="000E0C60" w:rsidRPr="00FB3708">
          <w:rPr>
            <w:rFonts w:ascii="Calibri Light" w:hAnsi="Calibri Light" w:cs="Calibri Light"/>
            <w:sz w:val="22"/>
            <w:szCs w:val="22"/>
            <w:lang w:val="en-GB"/>
          </w:rPr>
          <w:t>such entity established for Charitable Purposes with objects that are equivalent or similar to the Objects of the Association as the Committee shall in its absolute discretion determine and in the absence of such determination to Charitable Purposes generally</w:t>
        </w:r>
      </w:ins>
      <w:r w:rsidR="000E0C60" w:rsidRPr="00FB3708">
        <w:rPr>
          <w:rFonts w:ascii="Calibri Light" w:hAnsi="Calibri Light"/>
          <w:sz w:val="22"/>
          <w:lang w:val="en-GB"/>
          <w:rPrChange w:id="1308" w:author="Charlotte Brambilla" w:date="2019-09-25T13:20:00Z">
            <w:rPr>
              <w:lang w:val="en-GB"/>
            </w:rPr>
          </w:rPrChange>
        </w:rPr>
        <w:t xml:space="preserve"> provided that no resolution to dissolve the Association shall </w:t>
      </w:r>
      <w:r w:rsidR="000E0C60" w:rsidRPr="00FB3708">
        <w:rPr>
          <w:rFonts w:ascii="Calibri Light" w:hAnsi="Calibri Light"/>
          <w:sz w:val="22"/>
          <w:lang w:val="en-GB"/>
          <w:rPrChange w:id="1309" w:author="Charlotte Brambilla" w:date="2019-09-25T13:20:00Z">
            <w:rPr>
              <w:lang w:val="en-GB"/>
            </w:rPr>
          </w:rPrChange>
        </w:rPr>
        <w:lastRenderedPageBreak/>
        <w:t>be considered unless notice in writing setting out the terms of the resolution shall have been sent to every Member of the Association not less than eight weeks before the date of the meeting at which it is to be considered.</w:t>
      </w:r>
    </w:p>
    <w:p w14:paraId="41B7322C" w14:textId="77777777" w:rsidR="000E0C60" w:rsidRPr="00FB3708" w:rsidRDefault="000E0C60">
      <w:pPr>
        <w:autoSpaceDE w:val="0"/>
        <w:autoSpaceDN w:val="0"/>
        <w:adjustRightInd w:val="0"/>
        <w:ind w:left="360"/>
        <w:jc w:val="both"/>
        <w:rPr>
          <w:rFonts w:ascii="Calibri Light" w:hAnsi="Calibri Light"/>
          <w:sz w:val="22"/>
          <w:lang w:val="en-GB"/>
          <w:rPrChange w:id="1310" w:author="Charlotte Brambilla" w:date="2019-09-25T13:20:00Z">
            <w:rPr>
              <w:b/>
              <w:lang w:val="en-GB"/>
            </w:rPr>
          </w:rPrChange>
        </w:rPr>
        <w:pPrChange w:id="1311" w:author="Charlotte Brambilla" w:date="2019-09-25T13:20:00Z">
          <w:pPr>
            <w:autoSpaceDE w:val="0"/>
            <w:autoSpaceDN w:val="0"/>
            <w:adjustRightInd w:val="0"/>
            <w:jc w:val="both"/>
          </w:pPr>
        </w:pPrChange>
      </w:pPr>
    </w:p>
    <w:p w14:paraId="2C0C9621" w14:textId="4E6621BD" w:rsidR="000E0C60" w:rsidRPr="00FB3708" w:rsidRDefault="006143CA">
      <w:pPr>
        <w:numPr>
          <w:ilvl w:val="0"/>
          <w:numId w:val="17"/>
        </w:numPr>
        <w:tabs>
          <w:tab w:val="clear" w:pos="360"/>
          <w:tab w:val="num" w:pos="709"/>
        </w:tabs>
        <w:autoSpaceDE w:val="0"/>
        <w:autoSpaceDN w:val="0"/>
        <w:adjustRightInd w:val="0"/>
        <w:jc w:val="both"/>
        <w:rPr>
          <w:rStyle w:val="StyleCalibriLight11pt"/>
          <w:rPrChange w:id="1312" w:author="Charlotte Brambilla" w:date="2019-09-25T13:20:00Z">
            <w:rPr>
              <w:b/>
              <w:lang w:val="en-GB"/>
            </w:rPr>
          </w:rPrChange>
        </w:rPr>
        <w:pPrChange w:id="1313" w:author="Charlotte Brambilla" w:date="2019-09-25T13:20:00Z">
          <w:pPr>
            <w:autoSpaceDE w:val="0"/>
            <w:autoSpaceDN w:val="0"/>
            <w:adjustRightInd w:val="0"/>
            <w:jc w:val="both"/>
          </w:pPr>
        </w:pPrChange>
      </w:pPr>
      <w:del w:id="1314" w:author="Charlotte Brambilla" w:date="2019-09-25T13:20:00Z">
        <w:r w:rsidRPr="00661A36">
          <w:rPr>
            <w:b/>
            <w:bCs/>
            <w:lang w:val="en-GB"/>
          </w:rPr>
          <w:delText xml:space="preserve">21. </w:delText>
        </w:r>
        <w:r w:rsidRPr="00661A36">
          <w:rPr>
            <w:b/>
            <w:bCs/>
            <w:lang w:val="en-GB"/>
          </w:rPr>
          <w:tab/>
        </w:r>
      </w:del>
      <w:r w:rsidR="000E0C60" w:rsidRPr="00FB3708">
        <w:rPr>
          <w:rFonts w:ascii="Calibri Light" w:hAnsi="Calibri Light"/>
          <w:b/>
          <w:sz w:val="22"/>
          <w:lang w:val="en-GB"/>
          <w:rPrChange w:id="1315" w:author="Charlotte Brambilla" w:date="2019-09-25T13:20:00Z">
            <w:rPr>
              <w:b/>
              <w:lang w:val="en-GB"/>
            </w:rPr>
          </w:rPrChange>
        </w:rPr>
        <w:t>Alteration to this Constitution</w:t>
      </w:r>
      <w:ins w:id="1316" w:author="Charlotte Brambilla" w:date="2019-09-25T13:20:00Z">
        <w:r w:rsidR="000E0C60" w:rsidRPr="00FB3708">
          <w:rPr>
            <w:rFonts w:ascii="Calibri Light" w:hAnsi="Calibri Light" w:cs="Calibri Light"/>
            <w:b/>
            <w:sz w:val="22"/>
            <w:szCs w:val="22"/>
            <w:lang w:val="en-GB"/>
          </w:rPr>
          <w:t xml:space="preserve"> </w:t>
        </w:r>
      </w:ins>
    </w:p>
    <w:p w14:paraId="79E84926" w14:textId="77777777" w:rsidR="000E0C60" w:rsidRPr="00FB3708" w:rsidRDefault="000E0C60">
      <w:pPr>
        <w:autoSpaceDE w:val="0"/>
        <w:autoSpaceDN w:val="0"/>
        <w:adjustRightInd w:val="0"/>
        <w:ind w:left="360"/>
        <w:jc w:val="both"/>
        <w:rPr>
          <w:rFonts w:ascii="Calibri Light" w:hAnsi="Calibri Light"/>
          <w:sz w:val="22"/>
          <w:lang w:val="en-GB"/>
          <w:rPrChange w:id="1317" w:author="Charlotte Brambilla" w:date="2019-09-25T13:20:00Z">
            <w:rPr>
              <w:lang w:val="en-GB"/>
            </w:rPr>
          </w:rPrChange>
        </w:rPr>
        <w:pPrChange w:id="1318" w:author="Charlotte Brambilla" w:date="2019-09-25T13:20:00Z">
          <w:pPr>
            <w:autoSpaceDE w:val="0"/>
            <w:autoSpaceDN w:val="0"/>
            <w:adjustRightInd w:val="0"/>
            <w:jc w:val="both"/>
          </w:pPr>
        </w:pPrChange>
      </w:pPr>
    </w:p>
    <w:p w14:paraId="5F4B3CDA" w14:textId="3AE76123" w:rsidR="000E0C60" w:rsidRPr="00FB3708" w:rsidRDefault="006143CA">
      <w:pPr>
        <w:autoSpaceDE w:val="0"/>
        <w:autoSpaceDN w:val="0"/>
        <w:adjustRightInd w:val="0"/>
        <w:ind w:left="709"/>
        <w:jc w:val="both"/>
        <w:rPr>
          <w:rFonts w:ascii="Calibri Light" w:hAnsi="Calibri Light"/>
          <w:sz w:val="22"/>
          <w:lang w:val="en-GB"/>
          <w:rPrChange w:id="1319" w:author="Charlotte Brambilla" w:date="2019-09-25T13:20:00Z">
            <w:rPr>
              <w:lang w:val="en-GB"/>
            </w:rPr>
          </w:rPrChange>
        </w:rPr>
        <w:pPrChange w:id="1320" w:author="Charlotte Brambilla" w:date="2019-09-25T13:20:00Z">
          <w:pPr>
            <w:autoSpaceDE w:val="0"/>
            <w:autoSpaceDN w:val="0"/>
            <w:adjustRightInd w:val="0"/>
            <w:ind w:left="720" w:hanging="720"/>
            <w:jc w:val="both"/>
          </w:pPr>
        </w:pPrChange>
      </w:pPr>
      <w:del w:id="1321" w:author="Charlotte Brambilla" w:date="2019-09-25T13:20:00Z">
        <w:r w:rsidRPr="00661A36">
          <w:rPr>
            <w:lang w:val="en-GB"/>
          </w:rPr>
          <w:delText>21.1</w:delText>
        </w:r>
        <w:r w:rsidRPr="00661A36">
          <w:rPr>
            <w:lang w:val="en-GB"/>
          </w:rPr>
          <w:tab/>
        </w:r>
      </w:del>
      <w:r w:rsidR="000E0C60" w:rsidRPr="00FB3708">
        <w:rPr>
          <w:rFonts w:ascii="Calibri Light" w:hAnsi="Calibri Light"/>
          <w:sz w:val="22"/>
          <w:lang w:val="en-GB"/>
          <w:rPrChange w:id="1322" w:author="Charlotte Brambilla" w:date="2019-09-25T13:20:00Z">
            <w:rPr>
              <w:lang w:val="en-GB"/>
            </w:rPr>
          </w:rPrChange>
        </w:rPr>
        <w:t xml:space="preserve">These Rules may be altered by a resolution passed by </w:t>
      </w:r>
      <w:del w:id="1323" w:author="Charlotte Brambilla" w:date="2019-09-25T13:20:00Z">
        <w:r w:rsidRPr="00661A36">
          <w:rPr>
            <w:lang w:val="en-GB"/>
          </w:rPr>
          <w:delText>a simple majority of those present and voting</w:delText>
        </w:r>
      </w:del>
      <w:ins w:id="1324" w:author="Charlotte Brambilla" w:date="2019-09-25T13:20:00Z">
        <w:r w:rsidR="000E0C60" w:rsidRPr="00FB3708">
          <w:rPr>
            <w:rFonts w:ascii="Calibri Light" w:hAnsi="Calibri Light" w:cs="Calibri Light"/>
            <w:sz w:val="22"/>
            <w:szCs w:val="22"/>
            <w:lang w:val="en-GB"/>
          </w:rPr>
          <w:t>Members</w:t>
        </w:r>
      </w:ins>
      <w:r w:rsidR="000E0C60" w:rsidRPr="00FB3708">
        <w:rPr>
          <w:rFonts w:ascii="Calibri Light" w:hAnsi="Calibri Light"/>
          <w:sz w:val="22"/>
          <w:lang w:val="en-GB"/>
          <w:rPrChange w:id="1325" w:author="Charlotte Brambilla" w:date="2019-09-25T13:20:00Z">
            <w:rPr>
              <w:lang w:val="en-GB"/>
            </w:rPr>
          </w:rPrChange>
        </w:rPr>
        <w:t xml:space="preserve"> at any General Meeting of the Members of the Association (including the Annual General Meeting) provided that no such resolution shall be considered unless notice in writing setting out the terms of the resolution shall have been sent to every Member of the Association not less than 28 days </w:t>
      </w:r>
      <w:ins w:id="1326" w:author="Charlotte Brambilla" w:date="2019-09-25T13:20:00Z">
        <w:r w:rsidR="000E0C60" w:rsidRPr="00FB3708">
          <w:rPr>
            <w:rFonts w:ascii="Calibri Light" w:hAnsi="Calibri Light" w:cs="Calibri Light"/>
            <w:sz w:val="22"/>
            <w:szCs w:val="22"/>
            <w:lang w:val="en-GB"/>
          </w:rPr>
          <w:t xml:space="preserve">(or 7 days if a meeting is convened on short notice in accordance with Rule </w:t>
        </w:r>
        <w:r w:rsidR="00C4736F" w:rsidRPr="00FB3708">
          <w:rPr>
            <w:rFonts w:ascii="Calibri Light" w:hAnsi="Calibri Light" w:cs="Calibri Light"/>
            <w:sz w:val="22"/>
            <w:szCs w:val="22"/>
            <w:lang w:val="en-GB"/>
          </w:rPr>
          <w:fldChar w:fldCharType="begin"/>
        </w:r>
        <w:r w:rsidR="00C4736F" w:rsidRPr="00FB3708">
          <w:rPr>
            <w:rFonts w:ascii="Calibri Light" w:hAnsi="Calibri Light" w:cs="Calibri Light"/>
            <w:sz w:val="22"/>
            <w:szCs w:val="22"/>
            <w:lang w:val="en-GB"/>
          </w:rPr>
          <w:instrText xml:space="preserve"> REF _Ref16758727 \r \h </w:instrText>
        </w:r>
      </w:ins>
      <w:r w:rsidR="00C4736F" w:rsidRPr="00FB3708">
        <w:rPr>
          <w:rFonts w:ascii="Calibri Light" w:hAnsi="Calibri Light" w:cs="Calibri Light"/>
          <w:sz w:val="22"/>
          <w:szCs w:val="22"/>
          <w:lang w:val="en-GB"/>
        </w:rPr>
      </w:r>
      <w:ins w:id="1327" w:author="Charlotte Brambilla" w:date="2019-09-25T13:20:00Z">
        <w:r w:rsidR="00C4736F" w:rsidRPr="00FB3708">
          <w:rPr>
            <w:rFonts w:ascii="Calibri Light" w:hAnsi="Calibri Light" w:cs="Calibri Light"/>
            <w:sz w:val="22"/>
            <w:szCs w:val="22"/>
            <w:lang w:val="en-GB"/>
          </w:rPr>
          <w:fldChar w:fldCharType="separate"/>
        </w:r>
        <w:r w:rsidR="00F0074A">
          <w:rPr>
            <w:rFonts w:ascii="Calibri Light" w:hAnsi="Calibri Light" w:cs="Calibri Light"/>
            <w:sz w:val="22"/>
            <w:szCs w:val="22"/>
            <w:lang w:val="en-GB"/>
          </w:rPr>
          <w:t>10.3</w:t>
        </w:r>
        <w:r w:rsidR="00C4736F" w:rsidRPr="00FB3708">
          <w:rPr>
            <w:rFonts w:ascii="Calibri Light" w:hAnsi="Calibri Light" w:cs="Calibri Light"/>
            <w:sz w:val="22"/>
            <w:szCs w:val="22"/>
            <w:lang w:val="en-GB"/>
          </w:rPr>
          <w:fldChar w:fldCharType="end"/>
        </w:r>
        <w:r w:rsidR="000E0C60" w:rsidRPr="00FB3708">
          <w:rPr>
            <w:rFonts w:ascii="Calibri Light" w:hAnsi="Calibri Light" w:cs="Calibri Light"/>
            <w:sz w:val="22"/>
            <w:szCs w:val="22"/>
            <w:lang w:val="en-GB"/>
          </w:rPr>
          <w:t xml:space="preserve">) </w:t>
        </w:r>
      </w:ins>
      <w:r w:rsidR="000E0C60" w:rsidRPr="00FB3708">
        <w:rPr>
          <w:rFonts w:ascii="Calibri Light" w:hAnsi="Calibri Light"/>
          <w:sz w:val="22"/>
          <w:lang w:val="en-GB"/>
          <w:rPrChange w:id="1328" w:author="Charlotte Brambilla" w:date="2019-09-25T13:20:00Z">
            <w:rPr>
              <w:lang w:val="en-GB"/>
            </w:rPr>
          </w:rPrChange>
        </w:rPr>
        <w:t xml:space="preserve">before the date of the meeting at which it is to be considered, and provided further that no such alteration shall take effect until the same </w:t>
      </w:r>
      <w:del w:id="1329" w:author="Charlotte Brambilla" w:date="2019-09-25T13:20:00Z">
        <w:r>
          <w:rPr>
            <w:lang w:val="en-GB"/>
          </w:rPr>
          <w:delText>have</w:delText>
        </w:r>
      </w:del>
      <w:ins w:id="1330" w:author="Charlotte Brambilla" w:date="2019-09-25T13:20:00Z">
        <w:r w:rsidR="000E0C60" w:rsidRPr="00FB3708">
          <w:rPr>
            <w:rFonts w:ascii="Calibri Light" w:hAnsi="Calibri Light" w:cs="Calibri Light"/>
            <w:sz w:val="22"/>
            <w:szCs w:val="22"/>
            <w:lang w:val="en-GB"/>
          </w:rPr>
          <w:t>has</w:t>
        </w:r>
      </w:ins>
      <w:r w:rsidR="000E0C60" w:rsidRPr="00FB3708">
        <w:rPr>
          <w:rFonts w:ascii="Calibri Light" w:hAnsi="Calibri Light"/>
          <w:sz w:val="22"/>
          <w:lang w:val="en-GB"/>
          <w:rPrChange w:id="1331" w:author="Charlotte Brambilla" w:date="2019-09-25T13:20:00Z">
            <w:rPr>
              <w:lang w:val="en-GB"/>
            </w:rPr>
          </w:rPrChange>
        </w:rPr>
        <w:t xml:space="preserve"> received the subsequent approval of the Royal Court pursuant to the Law.</w:t>
      </w:r>
    </w:p>
    <w:p w14:paraId="646A4F62" w14:textId="77777777" w:rsidR="006143CA" w:rsidRPr="00FB3708" w:rsidRDefault="006143CA" w:rsidP="006143CA">
      <w:pPr>
        <w:autoSpaceDE w:val="0"/>
        <w:autoSpaceDN w:val="0"/>
        <w:adjustRightInd w:val="0"/>
        <w:ind w:left="720" w:hanging="720"/>
        <w:jc w:val="both"/>
        <w:rPr>
          <w:ins w:id="1332" w:author="Charlotte Brambilla" w:date="2019-09-25T13:20:00Z"/>
          <w:rFonts w:ascii="Calibri Light" w:hAnsi="Calibri Light" w:cs="Calibri Light"/>
          <w:sz w:val="22"/>
          <w:szCs w:val="22"/>
          <w:lang w:val="en-GB"/>
        </w:rPr>
      </w:pPr>
    </w:p>
    <w:p w14:paraId="5D745AC9" w14:textId="77777777" w:rsidR="006143CA" w:rsidRPr="00FB3708" w:rsidRDefault="006143CA" w:rsidP="006143CA">
      <w:pPr>
        <w:autoSpaceDE w:val="0"/>
        <w:autoSpaceDN w:val="0"/>
        <w:adjustRightInd w:val="0"/>
        <w:ind w:left="720" w:hanging="720"/>
        <w:jc w:val="both"/>
        <w:rPr>
          <w:ins w:id="1333" w:author="Charlotte Brambilla" w:date="2019-09-25T13:20:00Z"/>
          <w:rFonts w:ascii="Calibri Light" w:hAnsi="Calibri Light" w:cs="Calibri Light"/>
          <w:b/>
          <w:i/>
          <w:sz w:val="22"/>
          <w:szCs w:val="22"/>
          <w:lang w:val="en-GB"/>
        </w:rPr>
      </w:pPr>
    </w:p>
    <w:p w14:paraId="53CBB858" w14:textId="77777777" w:rsidR="006143CA" w:rsidRPr="00FB3708" w:rsidRDefault="006143CA" w:rsidP="006143CA">
      <w:pPr>
        <w:autoSpaceDE w:val="0"/>
        <w:autoSpaceDN w:val="0"/>
        <w:adjustRightInd w:val="0"/>
        <w:jc w:val="both"/>
        <w:rPr>
          <w:ins w:id="1334" w:author="Charlotte Brambilla" w:date="2019-09-25T13:20:00Z"/>
          <w:rFonts w:ascii="Calibri Light" w:hAnsi="Calibri Light" w:cs="Calibri Light"/>
          <w:b/>
          <w:bCs/>
          <w:sz w:val="22"/>
          <w:szCs w:val="22"/>
          <w:lang w:val="en-GB"/>
        </w:rPr>
      </w:pPr>
    </w:p>
    <w:p w14:paraId="496BF451" w14:textId="77777777" w:rsidR="006143CA" w:rsidRPr="00FB3708" w:rsidRDefault="006143CA" w:rsidP="006143CA">
      <w:pPr>
        <w:autoSpaceDE w:val="0"/>
        <w:autoSpaceDN w:val="0"/>
        <w:adjustRightInd w:val="0"/>
        <w:jc w:val="both"/>
        <w:rPr>
          <w:ins w:id="1335" w:author="Charlotte Brambilla" w:date="2019-09-25T13:20:00Z"/>
          <w:rFonts w:ascii="Calibri Light" w:hAnsi="Calibri Light" w:cs="Calibri Light"/>
          <w:sz w:val="22"/>
          <w:szCs w:val="22"/>
          <w:lang w:val="en-GB"/>
        </w:rPr>
      </w:pPr>
    </w:p>
    <w:p w14:paraId="4D8893ED" w14:textId="77777777" w:rsidR="00687090" w:rsidRPr="00FB3708" w:rsidRDefault="00687090" w:rsidP="006143CA">
      <w:pPr>
        <w:rPr>
          <w:ins w:id="1336" w:author="Charlotte Brambilla" w:date="2019-09-25T13:20:00Z"/>
          <w:rStyle w:val="StyleCalibriLight11pt"/>
        </w:rPr>
      </w:pPr>
    </w:p>
    <w:p w14:paraId="0B9FD666" w14:textId="77777777" w:rsidR="000041FA" w:rsidRPr="00FB3708" w:rsidRDefault="000041FA">
      <w:pPr>
        <w:rPr>
          <w:rStyle w:val="StyleCalibriLight11pt"/>
          <w:rPrChange w:id="1337" w:author="Charlotte Brambilla" w:date="2019-09-25T13:20:00Z">
            <w:rPr/>
          </w:rPrChange>
        </w:rPr>
      </w:pPr>
    </w:p>
    <w:sectPr w:rsidR="000041FA" w:rsidRPr="00FB3708" w:rsidSect="00106F50">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720" w:footer="720" w:gutter="0"/>
      <w:paperSrc w:first="258" w:other="257"/>
      <w:cols w:space="720"/>
      <w:noEndnote/>
      <w:titlePg/>
      <w:docGrid w:linePitch="326"/>
      <w:sectPrChange w:id="1340" w:author="Charlotte Brambilla" w:date="2019-09-25T13:20:00Z">
        <w:sectPr w:rsidR="000041FA" w:rsidRPr="00FB3708" w:rsidSect="00106F50">
          <w:pgMar w:top="1440" w:right="1440" w:bottom="1440" w:left="1440" w:header="720" w:footer="720" w:gutter="0"/>
          <w:paperSrc w:first="0" w:other="0"/>
          <w:docGrid w:linePitch="254"/>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EE225" w14:textId="77777777" w:rsidR="002D5302" w:rsidRDefault="002D5302">
      <w:r>
        <w:separator/>
      </w:r>
    </w:p>
  </w:endnote>
  <w:endnote w:type="continuationSeparator" w:id="0">
    <w:p w14:paraId="0A0731D8" w14:textId="77777777" w:rsidR="002D5302" w:rsidRDefault="002D5302">
      <w:r>
        <w:continuationSeparator/>
      </w:r>
    </w:p>
  </w:endnote>
  <w:endnote w:type="continuationNotice" w:id="1">
    <w:p w14:paraId="67A3EA33" w14:textId="77777777" w:rsidR="002D5302" w:rsidRDefault="002D5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A60A8A7-79B0-49C5-A30F-506AD84E715F}"/>
    <w:embedBold r:id="rId2" w:fontKey="{6F046484-5F70-43DF-A21D-67D6641C6694}"/>
  </w:font>
  <w:font w:name="Tahoma">
    <w:panose1 w:val="020B0604030504040204"/>
    <w:charset w:val="00"/>
    <w:family w:val="swiss"/>
    <w:pitch w:val="variable"/>
    <w:sig w:usb0="E1002EFF" w:usb1="C000605B" w:usb2="00000029" w:usb3="00000000" w:csb0="000101FF" w:csb1="00000000"/>
    <w:embedRegular r:id="rId3" w:fontKey="{FE0E79E0-0EAD-47A6-B983-065ACE038DC3}"/>
  </w:font>
  <w:font w:name="Calibri Light">
    <w:panose1 w:val="020F0302020204030204"/>
    <w:charset w:val="00"/>
    <w:family w:val="swiss"/>
    <w:pitch w:val="variable"/>
    <w:sig w:usb0="E0002AFF" w:usb1="C000247B" w:usb2="00000009" w:usb3="00000000" w:csb0="000001FF" w:csb1="00000000"/>
    <w:embedRegular r:id="rId4" w:fontKey="{879B4256-2FD6-48EE-BE07-B856CCDC0FF7}"/>
    <w:embedBold r:id="rId5" w:fontKey="{E9705A9C-9EEA-4C6C-962E-AF0CAE1DCDA7}"/>
    <w:embedItalic r:id="rId6" w:fontKey="{71C1B27D-FB93-4567-A046-634379D772AC}"/>
    <w:embedBoldItalic r:id="rId7" w:fontKey="{8FADAD83-9F2B-4D74-9EBC-8B5441F7D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D18A2" w14:textId="77777777" w:rsidR="00971A6B" w:rsidRPr="004F02FB" w:rsidRDefault="00971A6B" w:rsidP="004C621E">
    <w:pPr>
      <w:pStyle w:val="Footer"/>
      <w:framePr w:wrap="around" w:vAnchor="text" w:hAnchor="margin" w:xAlign="center" w:y="1"/>
      <w:rPr>
        <w:rStyle w:val="PageNumber"/>
      </w:rPr>
    </w:pPr>
    <w:r w:rsidRPr="004F02FB">
      <w:rPr>
        <w:rStyle w:val="PageNumber"/>
      </w:rPr>
      <w:fldChar w:fldCharType="begin"/>
    </w:r>
    <w:r w:rsidRPr="004F02FB">
      <w:rPr>
        <w:rStyle w:val="PageNumber"/>
      </w:rPr>
      <w:instrText xml:space="preserve">PAGE  </w:instrText>
    </w:r>
    <w:r w:rsidRPr="004F02FB">
      <w:rPr>
        <w:rStyle w:val="PageNumber"/>
      </w:rPr>
      <w:fldChar w:fldCharType="separate"/>
    </w:r>
    <w:r w:rsidR="00F0074A">
      <w:rPr>
        <w:rStyle w:val="PageNumber"/>
        <w:noProof/>
      </w:rPr>
      <w:t>3</w:t>
    </w:r>
    <w:r w:rsidRPr="004F02FB">
      <w:rPr>
        <w:rStyle w:val="PageNumber"/>
      </w:rPr>
      <w:fldChar w:fldCharType="end"/>
    </w:r>
  </w:p>
  <w:p w14:paraId="7556E3B4" w14:textId="77777777" w:rsidR="00971A6B" w:rsidRPr="004F02FB" w:rsidRDefault="00971A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2EA98" w14:textId="77777777" w:rsidR="00971A6B" w:rsidRPr="004F02FB" w:rsidRDefault="00971A6B" w:rsidP="004C621E">
    <w:pPr>
      <w:pStyle w:val="Footer"/>
      <w:framePr w:wrap="around" w:vAnchor="text" w:hAnchor="margin" w:xAlign="center" w:y="1"/>
      <w:rPr>
        <w:rStyle w:val="PageNumber"/>
        <w:sz w:val="20"/>
        <w:szCs w:val="20"/>
      </w:rPr>
    </w:pPr>
    <w:r w:rsidRPr="004F02FB">
      <w:rPr>
        <w:rStyle w:val="PageNumber"/>
        <w:sz w:val="20"/>
        <w:szCs w:val="20"/>
      </w:rPr>
      <w:fldChar w:fldCharType="begin"/>
    </w:r>
    <w:r w:rsidRPr="004F02FB">
      <w:rPr>
        <w:rStyle w:val="PageNumber"/>
        <w:sz w:val="20"/>
        <w:szCs w:val="20"/>
      </w:rPr>
      <w:instrText xml:space="preserve">PAGE  </w:instrText>
    </w:r>
    <w:r w:rsidRPr="004F02FB">
      <w:rPr>
        <w:rStyle w:val="PageNumber"/>
        <w:sz w:val="20"/>
        <w:szCs w:val="20"/>
      </w:rPr>
      <w:fldChar w:fldCharType="separate"/>
    </w:r>
    <w:r w:rsidR="00BF7C79">
      <w:rPr>
        <w:rStyle w:val="PageNumber"/>
        <w:noProof/>
        <w:sz w:val="20"/>
        <w:szCs w:val="20"/>
      </w:rPr>
      <w:t>13</w:t>
    </w:r>
    <w:r w:rsidRPr="004F02FB">
      <w:rPr>
        <w:rStyle w:val="PageNumber"/>
        <w:sz w:val="20"/>
        <w:szCs w:val="20"/>
      </w:rPr>
      <w:fldChar w:fldCharType="end"/>
    </w:r>
  </w:p>
  <w:p w14:paraId="216E8085" w14:textId="77777777" w:rsidR="00971A6B" w:rsidRPr="004F02FB" w:rsidRDefault="00971A6B">
    <w:pPr>
      <w:pStyle w:val="Footer"/>
    </w:pPr>
  </w:p>
  <w:p w14:paraId="274523BE" w14:textId="14BE554F" w:rsidR="00971A6B" w:rsidRPr="0048099C" w:rsidRDefault="00971A6B" w:rsidP="002530BD">
    <w:pPr>
      <w:pStyle w:val="Footer"/>
      <w:jc w:val="right"/>
      <w:rPr>
        <w:sz w:val="20"/>
        <w:szCs w:val="20"/>
      </w:rPr>
    </w:pPr>
    <w:r w:rsidRPr="0048099C">
      <w:rPr>
        <w:sz w:val="20"/>
        <w:szCs w:val="20"/>
      </w:rPr>
      <w:fldChar w:fldCharType="begin"/>
    </w:r>
    <w:r w:rsidRPr="0048099C">
      <w:rPr>
        <w:sz w:val="20"/>
        <w:szCs w:val="20"/>
      </w:rPr>
      <w:instrText xml:space="preserve"> DOCPROPERTY  WSFooter  \* MERGEFORMAT </w:instrText>
    </w:r>
    <w:r w:rsidRPr="0048099C">
      <w:rPr>
        <w:sz w:val="20"/>
        <w:szCs w:val="20"/>
      </w:rPr>
      <w:fldChar w:fldCharType="separate"/>
    </w:r>
    <w:del w:id="1338" w:author="Charlotte Brambilla" w:date="2019-09-25T13:20:00Z">
      <w:r w:rsidR="007F4992">
        <w:rPr>
          <w:sz w:val="20"/>
          <w:szCs w:val="20"/>
        </w:rPr>
        <w:delText>PROP-14546820-7</w:delText>
      </w:r>
    </w:del>
    <w:ins w:id="1339" w:author="Charlotte Brambilla" w:date="2019-09-25T13:20:00Z">
      <w:r w:rsidR="00F0074A">
        <w:rPr>
          <w:sz w:val="20"/>
          <w:szCs w:val="20"/>
        </w:rPr>
        <w:t>1066831/0001/J15067380v3</w:t>
      </w:r>
    </w:ins>
    <w:r w:rsidRPr="0048099C">
      <w:rPr>
        <w:sz w:val="20"/>
        <w:szCs w:val="20"/>
      </w:rPr>
      <w:fldChar w:fldCharType="end"/>
    </w:r>
  </w:p>
  <w:p w14:paraId="2278F70F" w14:textId="77777777" w:rsidR="00971A6B" w:rsidRPr="004F02FB" w:rsidRDefault="00971A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EA1D6" w14:textId="77777777" w:rsidR="00971A6B" w:rsidRPr="004F02FB" w:rsidRDefault="00971A6B" w:rsidP="00283BD5">
    <w:pPr>
      <w:pStyle w:val="Footer"/>
      <w:jc w:val="right"/>
      <w:rPr>
        <w:sz w:val="18"/>
        <w:szCs w:val="18"/>
      </w:rPr>
    </w:pPr>
    <w:r w:rsidRPr="004F02FB">
      <w:rPr>
        <w:sz w:val="18"/>
        <w:szCs w:val="18"/>
      </w:rPr>
      <w:t>PROP 14546820 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EC108" w14:textId="77777777" w:rsidR="002D5302" w:rsidRDefault="002D5302">
      <w:r>
        <w:separator/>
      </w:r>
    </w:p>
  </w:footnote>
  <w:footnote w:type="continuationSeparator" w:id="0">
    <w:p w14:paraId="532689D8" w14:textId="77777777" w:rsidR="002D5302" w:rsidRDefault="002D5302">
      <w:r>
        <w:continuationSeparator/>
      </w:r>
    </w:p>
  </w:footnote>
  <w:footnote w:type="continuationNotice" w:id="1">
    <w:p w14:paraId="26AC554F" w14:textId="77777777" w:rsidR="002D5302" w:rsidRDefault="002D53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27C13" w14:textId="77777777" w:rsidR="002A2B76" w:rsidRDefault="002A2B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9B7E6" w14:textId="77777777" w:rsidR="002A2B76" w:rsidRDefault="002A2B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D3D1C" w14:textId="77777777" w:rsidR="002A2B76" w:rsidRDefault="002A2B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E68"/>
    <w:multiLevelType w:val="singleLevel"/>
    <w:tmpl w:val="B5145258"/>
    <w:lvl w:ilvl="0">
      <w:start w:val="4"/>
      <w:numFmt w:val="lowerLetter"/>
      <w:lvlText w:val="(%1)"/>
      <w:legacy w:legacy="1" w:legacySpace="0" w:legacyIndent="715"/>
      <w:lvlJc w:val="left"/>
      <w:rPr>
        <w:rFonts w:ascii="Times New Roman" w:hAnsi="Times New Roman" w:cs="Times New Roman" w:hint="default"/>
      </w:rPr>
    </w:lvl>
  </w:abstractNum>
  <w:abstractNum w:abstractNumId="1" w15:restartNumberingAfterBreak="0">
    <w:nsid w:val="023969B0"/>
    <w:multiLevelType w:val="multilevel"/>
    <w:tmpl w:val="755A9B96"/>
    <w:styleLink w:val="Style1"/>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8711CD"/>
    <w:multiLevelType w:val="hybridMultilevel"/>
    <w:tmpl w:val="8B027316"/>
    <w:lvl w:ilvl="0" w:tplc="95A8D5B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F2FCE"/>
    <w:multiLevelType w:val="multilevel"/>
    <w:tmpl w:val="405EB05A"/>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645F80"/>
    <w:multiLevelType w:val="multilevel"/>
    <w:tmpl w:val="13D8B03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EFC0A74"/>
    <w:multiLevelType w:val="multilevel"/>
    <w:tmpl w:val="755A9B9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652BED"/>
    <w:multiLevelType w:val="multilevel"/>
    <w:tmpl w:val="755A9B9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A203D"/>
    <w:multiLevelType w:val="multilevel"/>
    <w:tmpl w:val="EBEC6348"/>
    <w:lvl w:ilvl="0">
      <w:start w:val="6"/>
      <w:numFmt w:val="decimal"/>
      <w:lvlText w:val="%1"/>
      <w:lvlJc w:val="left"/>
      <w:pPr>
        <w:tabs>
          <w:tab w:val="num" w:pos="360"/>
        </w:tabs>
        <w:ind w:left="360" w:hanging="360"/>
      </w:pPr>
      <w:rPr>
        <w:rFonts w:hint="default"/>
      </w:rPr>
    </w:lvl>
    <w:lvl w:ilvl="1">
      <w:start w:val="1"/>
      <w:numFmt w:val="none"/>
      <w:lvlText w:val="10"/>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C771B4"/>
    <w:multiLevelType w:val="multilevel"/>
    <w:tmpl w:val="0AF000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65A205C"/>
    <w:multiLevelType w:val="multilevel"/>
    <w:tmpl w:val="5D30655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5D0C73"/>
    <w:multiLevelType w:val="hybridMultilevel"/>
    <w:tmpl w:val="70026F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CA80516"/>
    <w:multiLevelType w:val="multilevel"/>
    <w:tmpl w:val="AEE2A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3A53AC"/>
    <w:multiLevelType w:val="singleLevel"/>
    <w:tmpl w:val="71FEB2FC"/>
    <w:lvl w:ilvl="0">
      <w:start w:val="2"/>
      <w:numFmt w:val="lowerLetter"/>
      <w:lvlText w:val="(%1)"/>
      <w:legacy w:legacy="1" w:legacySpace="0" w:legacyIndent="720"/>
      <w:lvlJc w:val="left"/>
      <w:rPr>
        <w:rFonts w:ascii="Times New Roman" w:hAnsi="Times New Roman" w:cs="Times New Roman" w:hint="default"/>
      </w:rPr>
    </w:lvl>
  </w:abstractNum>
  <w:abstractNum w:abstractNumId="13" w15:restartNumberingAfterBreak="0">
    <w:nsid w:val="324F5049"/>
    <w:multiLevelType w:val="multilevel"/>
    <w:tmpl w:val="755A9B96"/>
    <w:numStyleLink w:val="Style1"/>
  </w:abstractNum>
  <w:abstractNum w:abstractNumId="14" w15:restartNumberingAfterBreak="0">
    <w:nsid w:val="34A13A3A"/>
    <w:multiLevelType w:val="hybridMultilevel"/>
    <w:tmpl w:val="B0287AB8"/>
    <w:lvl w:ilvl="0" w:tplc="FA64763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4A60987"/>
    <w:multiLevelType w:val="multilevel"/>
    <w:tmpl w:val="4FFE2E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99131BD"/>
    <w:multiLevelType w:val="hybridMultilevel"/>
    <w:tmpl w:val="383CCFBA"/>
    <w:lvl w:ilvl="0" w:tplc="BB14932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9A5E6E"/>
    <w:multiLevelType w:val="multilevel"/>
    <w:tmpl w:val="D27801D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C392438"/>
    <w:multiLevelType w:val="hybridMultilevel"/>
    <w:tmpl w:val="19927C06"/>
    <w:lvl w:ilvl="0" w:tplc="B538B59E">
      <w:start w:val="1"/>
      <w:numFmt w:val="lowerRoman"/>
      <w:lvlText w:val="(%1)"/>
      <w:lvlJc w:val="left"/>
      <w:pPr>
        <w:ind w:left="2160" w:hanging="720"/>
      </w:pPr>
      <w:rPr>
        <w:rFonts w:eastAsia="Calibri"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51616E3"/>
    <w:multiLevelType w:val="multilevel"/>
    <w:tmpl w:val="755A9B9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C95376"/>
    <w:multiLevelType w:val="hybridMultilevel"/>
    <w:tmpl w:val="6E32CD22"/>
    <w:lvl w:ilvl="0" w:tplc="F342C9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7AF4F11"/>
    <w:multiLevelType w:val="singleLevel"/>
    <w:tmpl w:val="EC42410C"/>
    <w:lvl w:ilvl="0">
      <w:start w:val="1"/>
      <w:numFmt w:val="lowerLetter"/>
      <w:lvlText w:val="(%1)"/>
      <w:legacy w:legacy="1" w:legacySpace="0" w:legacyIndent="715"/>
      <w:lvlJc w:val="left"/>
      <w:rPr>
        <w:rFonts w:ascii="Times New Roman" w:hAnsi="Times New Roman" w:cs="Times New Roman" w:hint="default"/>
      </w:rPr>
    </w:lvl>
  </w:abstractNum>
  <w:abstractNum w:abstractNumId="22" w15:restartNumberingAfterBreak="0">
    <w:nsid w:val="4B79202F"/>
    <w:multiLevelType w:val="hybridMultilevel"/>
    <w:tmpl w:val="599C25C2"/>
    <w:lvl w:ilvl="0" w:tplc="B238B66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925B69"/>
    <w:multiLevelType w:val="hybridMultilevel"/>
    <w:tmpl w:val="8086017C"/>
    <w:lvl w:ilvl="0" w:tplc="36ACF292">
      <w:start w:val="9"/>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5D3ADF"/>
    <w:multiLevelType w:val="multilevel"/>
    <w:tmpl w:val="D27801D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D7E2E58"/>
    <w:multiLevelType w:val="hybridMultilevel"/>
    <w:tmpl w:val="8F240572"/>
    <w:lvl w:ilvl="0" w:tplc="86D2C55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EB64C5"/>
    <w:multiLevelType w:val="multilevel"/>
    <w:tmpl w:val="331C4312"/>
    <w:lvl w:ilvl="0">
      <w:start w:val="10"/>
      <w:numFmt w:val="decimal"/>
      <w:lvlText w:val="%1"/>
      <w:lvlJc w:val="left"/>
      <w:pPr>
        <w:tabs>
          <w:tab w:val="num" w:pos="420"/>
        </w:tabs>
        <w:ind w:left="420" w:hanging="42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F872FE9"/>
    <w:multiLevelType w:val="multilevel"/>
    <w:tmpl w:val="FDBCE40C"/>
    <w:lvl w:ilvl="0">
      <w:start w:val="1"/>
      <w:numFmt w:val="none"/>
      <w:lvlText w:val="(d)"/>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8" w15:restartNumberingAfterBreak="0">
    <w:nsid w:val="4FC861FE"/>
    <w:multiLevelType w:val="multilevel"/>
    <w:tmpl w:val="755A9B9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F939A4"/>
    <w:multiLevelType w:val="hybridMultilevel"/>
    <w:tmpl w:val="C038BB90"/>
    <w:lvl w:ilvl="0" w:tplc="04090011">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15:restartNumberingAfterBreak="0">
    <w:nsid w:val="537906B9"/>
    <w:multiLevelType w:val="hybridMultilevel"/>
    <w:tmpl w:val="39666680"/>
    <w:lvl w:ilvl="0" w:tplc="FDC4E748">
      <w:start w:val="2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3C44527"/>
    <w:multiLevelType w:val="multilevel"/>
    <w:tmpl w:val="A7D0767C"/>
    <w:lvl w:ilvl="0">
      <w:start w:val="6"/>
      <w:numFmt w:val="decimal"/>
      <w:lvlText w:val="%1"/>
      <w:lvlJc w:val="left"/>
      <w:pPr>
        <w:tabs>
          <w:tab w:val="num" w:pos="360"/>
        </w:tabs>
        <w:ind w:left="360" w:hanging="360"/>
      </w:pPr>
      <w:rPr>
        <w:rFonts w:hint="default"/>
      </w:rPr>
    </w:lvl>
    <w:lvl w:ilvl="1">
      <w:start w:val="1"/>
      <w:numFmt w:val="none"/>
      <w:lvlText w:val="10.1"/>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44813DA"/>
    <w:multiLevelType w:val="hybridMultilevel"/>
    <w:tmpl w:val="BC626E62"/>
    <w:lvl w:ilvl="0" w:tplc="1B6ECF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1B1378"/>
    <w:multiLevelType w:val="multilevel"/>
    <w:tmpl w:val="77DA4C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6860E9D"/>
    <w:multiLevelType w:val="hybridMultilevel"/>
    <w:tmpl w:val="68C6F770"/>
    <w:lvl w:ilvl="0" w:tplc="75022DA4">
      <w:start w:val="100"/>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884162C"/>
    <w:multiLevelType w:val="hybridMultilevel"/>
    <w:tmpl w:val="95AEA618"/>
    <w:lvl w:ilvl="0" w:tplc="62D60866">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9487067"/>
    <w:multiLevelType w:val="multilevel"/>
    <w:tmpl w:val="E4A8C82A"/>
    <w:lvl w:ilvl="0">
      <w:start w:val="10"/>
      <w:numFmt w:val="decimal"/>
      <w:lvlText w:val="%1"/>
      <w:lvlJc w:val="left"/>
      <w:pPr>
        <w:tabs>
          <w:tab w:val="num" w:pos="420"/>
        </w:tabs>
        <w:ind w:left="420" w:hanging="42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9AB4882"/>
    <w:multiLevelType w:val="hybridMultilevel"/>
    <w:tmpl w:val="898E6C5E"/>
    <w:lvl w:ilvl="0" w:tplc="A6C44A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87607A"/>
    <w:multiLevelType w:val="multilevel"/>
    <w:tmpl w:val="5B2C25DC"/>
    <w:lvl w:ilvl="0">
      <w:start w:val="5"/>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5F23692"/>
    <w:multiLevelType w:val="multilevel"/>
    <w:tmpl w:val="707A8D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8781DEC"/>
    <w:multiLevelType w:val="multilevel"/>
    <w:tmpl w:val="4F70F586"/>
    <w:lvl w:ilvl="0">
      <w:start w:val="1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197F16"/>
    <w:multiLevelType w:val="multilevel"/>
    <w:tmpl w:val="77DA4C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3ED2370"/>
    <w:multiLevelType w:val="singleLevel"/>
    <w:tmpl w:val="722CA20A"/>
    <w:lvl w:ilvl="0">
      <w:start w:val="1"/>
      <w:numFmt w:val="lowerLetter"/>
      <w:lvlText w:val="(%1)"/>
      <w:legacy w:legacy="1" w:legacySpace="0" w:legacyIndent="720"/>
      <w:lvlJc w:val="left"/>
      <w:rPr>
        <w:rFonts w:ascii="Times New Roman" w:hAnsi="Times New Roman" w:cs="Times New Roman" w:hint="default"/>
      </w:rPr>
    </w:lvl>
  </w:abstractNum>
  <w:abstractNum w:abstractNumId="43" w15:restartNumberingAfterBreak="0">
    <w:nsid w:val="74871DDD"/>
    <w:multiLevelType w:val="hybridMultilevel"/>
    <w:tmpl w:val="80DAB5C8"/>
    <w:lvl w:ilvl="0" w:tplc="E3105B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75B295B"/>
    <w:multiLevelType w:val="hybridMultilevel"/>
    <w:tmpl w:val="C9FA2900"/>
    <w:lvl w:ilvl="0" w:tplc="96523E4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2"/>
  </w:num>
  <w:num w:numId="3">
    <w:abstractNumId w:val="2"/>
  </w:num>
  <w:num w:numId="4">
    <w:abstractNumId w:val="37"/>
  </w:num>
  <w:num w:numId="5">
    <w:abstractNumId w:val="14"/>
  </w:num>
  <w:num w:numId="6">
    <w:abstractNumId w:val="21"/>
  </w:num>
  <w:num w:numId="7">
    <w:abstractNumId w:val="23"/>
  </w:num>
  <w:num w:numId="8">
    <w:abstractNumId w:val="12"/>
  </w:num>
  <w:num w:numId="9">
    <w:abstractNumId w:val="42"/>
  </w:num>
  <w:num w:numId="10">
    <w:abstractNumId w:val="0"/>
  </w:num>
  <w:num w:numId="11">
    <w:abstractNumId w:val="29"/>
  </w:num>
  <w:num w:numId="12">
    <w:abstractNumId w:val="15"/>
  </w:num>
  <w:num w:numId="13">
    <w:abstractNumId w:val="39"/>
  </w:num>
  <w:num w:numId="14">
    <w:abstractNumId w:val="17"/>
  </w:num>
  <w:num w:numId="15">
    <w:abstractNumId w:val="33"/>
  </w:num>
  <w:num w:numId="16">
    <w:abstractNumId w:val="3"/>
  </w:num>
  <w:num w:numId="17">
    <w:abstractNumId w:val="38"/>
  </w:num>
  <w:num w:numId="18">
    <w:abstractNumId w:val="31"/>
  </w:num>
  <w:num w:numId="19">
    <w:abstractNumId w:val="40"/>
  </w:num>
  <w:num w:numId="20">
    <w:abstractNumId w:val="4"/>
  </w:num>
  <w:num w:numId="21">
    <w:abstractNumId w:val="27"/>
  </w:num>
  <w:num w:numId="22">
    <w:abstractNumId w:val="36"/>
  </w:num>
  <w:num w:numId="23">
    <w:abstractNumId w:val="26"/>
  </w:num>
  <w:num w:numId="24">
    <w:abstractNumId w:val="8"/>
  </w:num>
  <w:num w:numId="25">
    <w:abstractNumId w:val="8"/>
  </w:num>
  <w:num w:numId="26">
    <w:abstractNumId w:val="41"/>
  </w:num>
  <w:num w:numId="27">
    <w:abstractNumId w:val="24"/>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3"/>
  </w:num>
  <w:num w:numId="31">
    <w:abstractNumId w:val="10"/>
  </w:num>
  <w:num w:numId="32">
    <w:abstractNumId w:val="7"/>
  </w:num>
  <w:num w:numId="33">
    <w:abstractNumId w:val="44"/>
  </w:num>
  <w:num w:numId="34">
    <w:abstractNumId w:val="16"/>
  </w:num>
  <w:num w:numId="35">
    <w:abstractNumId w:val="22"/>
  </w:num>
  <w:num w:numId="36">
    <w:abstractNumId w:val="28"/>
  </w:num>
  <w:num w:numId="37">
    <w:abstractNumId w:val="19"/>
  </w:num>
  <w:num w:numId="38">
    <w:abstractNumId w:val="5"/>
  </w:num>
  <w:num w:numId="39">
    <w:abstractNumId w:val="6"/>
  </w:num>
  <w:num w:numId="40">
    <w:abstractNumId w:val="25"/>
  </w:num>
  <w:num w:numId="41">
    <w:abstractNumId w:val="9"/>
  </w:num>
  <w:num w:numId="42">
    <w:abstractNumId w:val="18"/>
  </w:num>
  <w:num w:numId="43">
    <w:abstractNumId w:val="34"/>
  </w:num>
  <w:num w:numId="44">
    <w:abstractNumId w:val="43"/>
  </w:num>
  <w:num w:numId="45">
    <w:abstractNumId w:val="11"/>
  </w:num>
  <w:num w:numId="46">
    <w:abstractNumId w:val="35"/>
  </w:num>
  <w:num w:numId="4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otte Brambilla">
    <w15:presenceInfo w15:providerId="Windows Live" w15:userId="1dd3d56ccee351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90"/>
    <w:rsid w:val="000041FA"/>
    <w:rsid w:val="00006E26"/>
    <w:rsid w:val="00015DCD"/>
    <w:rsid w:val="000167FE"/>
    <w:rsid w:val="00020C5E"/>
    <w:rsid w:val="00027631"/>
    <w:rsid w:val="00036893"/>
    <w:rsid w:val="0003793F"/>
    <w:rsid w:val="00043A43"/>
    <w:rsid w:val="00055F14"/>
    <w:rsid w:val="0006175F"/>
    <w:rsid w:val="00064CA6"/>
    <w:rsid w:val="00073913"/>
    <w:rsid w:val="00074CD8"/>
    <w:rsid w:val="00074EE8"/>
    <w:rsid w:val="00075BC4"/>
    <w:rsid w:val="00075D6F"/>
    <w:rsid w:val="00077BA2"/>
    <w:rsid w:val="00077EA2"/>
    <w:rsid w:val="000803E2"/>
    <w:rsid w:val="0008508F"/>
    <w:rsid w:val="00085EC1"/>
    <w:rsid w:val="00091FBE"/>
    <w:rsid w:val="00095845"/>
    <w:rsid w:val="000A2B09"/>
    <w:rsid w:val="000A3FCD"/>
    <w:rsid w:val="000A4A76"/>
    <w:rsid w:val="000B0BF0"/>
    <w:rsid w:val="000B105D"/>
    <w:rsid w:val="000B5FB3"/>
    <w:rsid w:val="000B763A"/>
    <w:rsid w:val="000C2A3A"/>
    <w:rsid w:val="000C6F16"/>
    <w:rsid w:val="000C70D9"/>
    <w:rsid w:val="000D384F"/>
    <w:rsid w:val="000D45D0"/>
    <w:rsid w:val="000E0C60"/>
    <w:rsid w:val="000E15C9"/>
    <w:rsid w:val="000F232A"/>
    <w:rsid w:val="000F73F2"/>
    <w:rsid w:val="0010226D"/>
    <w:rsid w:val="001026D6"/>
    <w:rsid w:val="001041AB"/>
    <w:rsid w:val="00104637"/>
    <w:rsid w:val="00106F50"/>
    <w:rsid w:val="001078C4"/>
    <w:rsid w:val="00107BEA"/>
    <w:rsid w:val="00114AC8"/>
    <w:rsid w:val="00120A75"/>
    <w:rsid w:val="00121D9B"/>
    <w:rsid w:val="00124537"/>
    <w:rsid w:val="00127C08"/>
    <w:rsid w:val="001328D2"/>
    <w:rsid w:val="00141077"/>
    <w:rsid w:val="00144DAA"/>
    <w:rsid w:val="00146617"/>
    <w:rsid w:val="001466C8"/>
    <w:rsid w:val="0014749F"/>
    <w:rsid w:val="001606CE"/>
    <w:rsid w:val="001615D2"/>
    <w:rsid w:val="00173FEE"/>
    <w:rsid w:val="001760B4"/>
    <w:rsid w:val="001776A3"/>
    <w:rsid w:val="00180732"/>
    <w:rsid w:val="00181030"/>
    <w:rsid w:val="00185C02"/>
    <w:rsid w:val="00185D93"/>
    <w:rsid w:val="001A03FC"/>
    <w:rsid w:val="001A1829"/>
    <w:rsid w:val="001B0476"/>
    <w:rsid w:val="001B2418"/>
    <w:rsid w:val="001B401D"/>
    <w:rsid w:val="001B4C7A"/>
    <w:rsid w:val="001B523D"/>
    <w:rsid w:val="001B7BAD"/>
    <w:rsid w:val="001C4973"/>
    <w:rsid w:val="001C4FE3"/>
    <w:rsid w:val="001C6868"/>
    <w:rsid w:val="001D118D"/>
    <w:rsid w:val="001D6047"/>
    <w:rsid w:val="001E0E87"/>
    <w:rsid w:val="001E6E56"/>
    <w:rsid w:val="001E7A23"/>
    <w:rsid w:val="001F0387"/>
    <w:rsid w:val="001F1419"/>
    <w:rsid w:val="001F5ACC"/>
    <w:rsid w:val="001F6169"/>
    <w:rsid w:val="001F6EE5"/>
    <w:rsid w:val="002072A9"/>
    <w:rsid w:val="00210B1E"/>
    <w:rsid w:val="0021275E"/>
    <w:rsid w:val="00213D39"/>
    <w:rsid w:val="002321F3"/>
    <w:rsid w:val="0023337A"/>
    <w:rsid w:val="0023361C"/>
    <w:rsid w:val="0023498A"/>
    <w:rsid w:val="00245096"/>
    <w:rsid w:val="00247D9B"/>
    <w:rsid w:val="002530BD"/>
    <w:rsid w:val="0025609F"/>
    <w:rsid w:val="0026437A"/>
    <w:rsid w:val="002643EB"/>
    <w:rsid w:val="00264730"/>
    <w:rsid w:val="002741C5"/>
    <w:rsid w:val="00276FA3"/>
    <w:rsid w:val="00280BF0"/>
    <w:rsid w:val="0028258E"/>
    <w:rsid w:val="00283955"/>
    <w:rsid w:val="00283BD5"/>
    <w:rsid w:val="00293E72"/>
    <w:rsid w:val="002A0792"/>
    <w:rsid w:val="002A2B76"/>
    <w:rsid w:val="002A31B5"/>
    <w:rsid w:val="002A48B0"/>
    <w:rsid w:val="002A7C9D"/>
    <w:rsid w:val="002C152B"/>
    <w:rsid w:val="002C64DF"/>
    <w:rsid w:val="002D5302"/>
    <w:rsid w:val="002D7A03"/>
    <w:rsid w:val="002E35B7"/>
    <w:rsid w:val="002E6A93"/>
    <w:rsid w:val="002E790A"/>
    <w:rsid w:val="002F7025"/>
    <w:rsid w:val="002F7E4C"/>
    <w:rsid w:val="00307749"/>
    <w:rsid w:val="003079DD"/>
    <w:rsid w:val="00315BBB"/>
    <w:rsid w:val="00324AF7"/>
    <w:rsid w:val="0032549F"/>
    <w:rsid w:val="003328DF"/>
    <w:rsid w:val="003346BA"/>
    <w:rsid w:val="00335221"/>
    <w:rsid w:val="00335AE9"/>
    <w:rsid w:val="00342F79"/>
    <w:rsid w:val="00350BD3"/>
    <w:rsid w:val="0035144E"/>
    <w:rsid w:val="00352627"/>
    <w:rsid w:val="00355E3F"/>
    <w:rsid w:val="00355F82"/>
    <w:rsid w:val="00361C40"/>
    <w:rsid w:val="00371F8E"/>
    <w:rsid w:val="00372168"/>
    <w:rsid w:val="00377C58"/>
    <w:rsid w:val="0038092D"/>
    <w:rsid w:val="003815FC"/>
    <w:rsid w:val="00381AA6"/>
    <w:rsid w:val="0038229A"/>
    <w:rsid w:val="00387679"/>
    <w:rsid w:val="003915AE"/>
    <w:rsid w:val="003965CE"/>
    <w:rsid w:val="003A2ECF"/>
    <w:rsid w:val="003B26ED"/>
    <w:rsid w:val="003B2D77"/>
    <w:rsid w:val="003B66CF"/>
    <w:rsid w:val="003C250F"/>
    <w:rsid w:val="003C4832"/>
    <w:rsid w:val="003C5DC9"/>
    <w:rsid w:val="003C66EE"/>
    <w:rsid w:val="003D09CB"/>
    <w:rsid w:val="003D0B5A"/>
    <w:rsid w:val="003D5DA6"/>
    <w:rsid w:val="003E0E4E"/>
    <w:rsid w:val="003E3CF4"/>
    <w:rsid w:val="003F0620"/>
    <w:rsid w:val="003F237C"/>
    <w:rsid w:val="00405666"/>
    <w:rsid w:val="00407D97"/>
    <w:rsid w:val="00413CEC"/>
    <w:rsid w:val="004233E1"/>
    <w:rsid w:val="004301DF"/>
    <w:rsid w:val="00430D85"/>
    <w:rsid w:val="00437370"/>
    <w:rsid w:val="0043757C"/>
    <w:rsid w:val="00441123"/>
    <w:rsid w:val="004422FD"/>
    <w:rsid w:val="0044367C"/>
    <w:rsid w:val="00451110"/>
    <w:rsid w:val="0045383E"/>
    <w:rsid w:val="00461B5A"/>
    <w:rsid w:val="00463232"/>
    <w:rsid w:val="00467986"/>
    <w:rsid w:val="004737D0"/>
    <w:rsid w:val="0048099C"/>
    <w:rsid w:val="00480D2A"/>
    <w:rsid w:val="00481B6A"/>
    <w:rsid w:val="004828A0"/>
    <w:rsid w:val="004849EC"/>
    <w:rsid w:val="00490319"/>
    <w:rsid w:val="004928DB"/>
    <w:rsid w:val="00493E04"/>
    <w:rsid w:val="00495DE3"/>
    <w:rsid w:val="004A1EBB"/>
    <w:rsid w:val="004B27CE"/>
    <w:rsid w:val="004B5C81"/>
    <w:rsid w:val="004B693D"/>
    <w:rsid w:val="004C022F"/>
    <w:rsid w:val="004C621E"/>
    <w:rsid w:val="004E08EE"/>
    <w:rsid w:val="004E5795"/>
    <w:rsid w:val="004E75CF"/>
    <w:rsid w:val="004F02FB"/>
    <w:rsid w:val="004F5438"/>
    <w:rsid w:val="0050051F"/>
    <w:rsid w:val="005031D9"/>
    <w:rsid w:val="005044B8"/>
    <w:rsid w:val="0050575D"/>
    <w:rsid w:val="00510B15"/>
    <w:rsid w:val="00516053"/>
    <w:rsid w:val="005179A1"/>
    <w:rsid w:val="00530BD8"/>
    <w:rsid w:val="00532D6D"/>
    <w:rsid w:val="0053441A"/>
    <w:rsid w:val="005355FF"/>
    <w:rsid w:val="00537C10"/>
    <w:rsid w:val="005427F1"/>
    <w:rsid w:val="00547BCB"/>
    <w:rsid w:val="00552BCB"/>
    <w:rsid w:val="00561D01"/>
    <w:rsid w:val="0058485B"/>
    <w:rsid w:val="005856FF"/>
    <w:rsid w:val="00591DBB"/>
    <w:rsid w:val="005A2CB2"/>
    <w:rsid w:val="005A346F"/>
    <w:rsid w:val="005B7B4B"/>
    <w:rsid w:val="005B7EAB"/>
    <w:rsid w:val="005C0890"/>
    <w:rsid w:val="005C3246"/>
    <w:rsid w:val="005C4FAD"/>
    <w:rsid w:val="005C7472"/>
    <w:rsid w:val="005D3574"/>
    <w:rsid w:val="005F273E"/>
    <w:rsid w:val="005F3F0F"/>
    <w:rsid w:val="006021F0"/>
    <w:rsid w:val="00611E73"/>
    <w:rsid w:val="006143CA"/>
    <w:rsid w:val="006204A4"/>
    <w:rsid w:val="006334E8"/>
    <w:rsid w:val="0063791B"/>
    <w:rsid w:val="0064442E"/>
    <w:rsid w:val="00645152"/>
    <w:rsid w:val="00650A2D"/>
    <w:rsid w:val="00660F2D"/>
    <w:rsid w:val="00661A36"/>
    <w:rsid w:val="00677595"/>
    <w:rsid w:val="006818F4"/>
    <w:rsid w:val="00684C21"/>
    <w:rsid w:val="00685C4E"/>
    <w:rsid w:val="00687090"/>
    <w:rsid w:val="006A462D"/>
    <w:rsid w:val="006B5E8C"/>
    <w:rsid w:val="006B7DC1"/>
    <w:rsid w:val="006C2661"/>
    <w:rsid w:val="006C72B3"/>
    <w:rsid w:val="006C7E86"/>
    <w:rsid w:val="006D10D0"/>
    <w:rsid w:val="006D1EC5"/>
    <w:rsid w:val="006D509E"/>
    <w:rsid w:val="006F4463"/>
    <w:rsid w:val="006F7515"/>
    <w:rsid w:val="00707062"/>
    <w:rsid w:val="00714A74"/>
    <w:rsid w:val="00715750"/>
    <w:rsid w:val="007159AF"/>
    <w:rsid w:val="00720686"/>
    <w:rsid w:val="00721EA6"/>
    <w:rsid w:val="00723A5D"/>
    <w:rsid w:val="00731F95"/>
    <w:rsid w:val="00735AA4"/>
    <w:rsid w:val="007368AD"/>
    <w:rsid w:val="007411C6"/>
    <w:rsid w:val="00741EA5"/>
    <w:rsid w:val="0074303F"/>
    <w:rsid w:val="00746720"/>
    <w:rsid w:val="007511DE"/>
    <w:rsid w:val="00751A21"/>
    <w:rsid w:val="00751E41"/>
    <w:rsid w:val="00755466"/>
    <w:rsid w:val="0076557E"/>
    <w:rsid w:val="007658EE"/>
    <w:rsid w:val="00776B3A"/>
    <w:rsid w:val="007937FA"/>
    <w:rsid w:val="007A388B"/>
    <w:rsid w:val="007A59D3"/>
    <w:rsid w:val="007B145E"/>
    <w:rsid w:val="007B329B"/>
    <w:rsid w:val="007C3F91"/>
    <w:rsid w:val="007D28F4"/>
    <w:rsid w:val="007D73D7"/>
    <w:rsid w:val="007D7C82"/>
    <w:rsid w:val="007E0E8C"/>
    <w:rsid w:val="007E23A8"/>
    <w:rsid w:val="007E435B"/>
    <w:rsid w:val="007F074C"/>
    <w:rsid w:val="007F1923"/>
    <w:rsid w:val="007F2AAA"/>
    <w:rsid w:val="007F4992"/>
    <w:rsid w:val="007F6656"/>
    <w:rsid w:val="00800D31"/>
    <w:rsid w:val="008037C3"/>
    <w:rsid w:val="008111FD"/>
    <w:rsid w:val="00811B3E"/>
    <w:rsid w:val="00813EDD"/>
    <w:rsid w:val="00826514"/>
    <w:rsid w:val="008352DF"/>
    <w:rsid w:val="00840828"/>
    <w:rsid w:val="008439FD"/>
    <w:rsid w:val="008457D2"/>
    <w:rsid w:val="008458FE"/>
    <w:rsid w:val="00860997"/>
    <w:rsid w:val="00865109"/>
    <w:rsid w:val="00867B0B"/>
    <w:rsid w:val="00873E3E"/>
    <w:rsid w:val="008757AB"/>
    <w:rsid w:val="00875B9A"/>
    <w:rsid w:val="008801E7"/>
    <w:rsid w:val="00880BDE"/>
    <w:rsid w:val="008835E5"/>
    <w:rsid w:val="00884C44"/>
    <w:rsid w:val="00884ED1"/>
    <w:rsid w:val="00893767"/>
    <w:rsid w:val="008968BD"/>
    <w:rsid w:val="008A02FD"/>
    <w:rsid w:val="008A5A0B"/>
    <w:rsid w:val="008B04EE"/>
    <w:rsid w:val="008B603A"/>
    <w:rsid w:val="008C36CE"/>
    <w:rsid w:val="008C3E88"/>
    <w:rsid w:val="008C4E99"/>
    <w:rsid w:val="008C54EF"/>
    <w:rsid w:val="008D6B3D"/>
    <w:rsid w:val="008E1662"/>
    <w:rsid w:val="008E1817"/>
    <w:rsid w:val="008E38EB"/>
    <w:rsid w:val="008E4D80"/>
    <w:rsid w:val="008F616F"/>
    <w:rsid w:val="00904326"/>
    <w:rsid w:val="00910FAE"/>
    <w:rsid w:val="00913ADC"/>
    <w:rsid w:val="00933352"/>
    <w:rsid w:val="00936835"/>
    <w:rsid w:val="009379F8"/>
    <w:rsid w:val="0094351E"/>
    <w:rsid w:val="00950222"/>
    <w:rsid w:val="009506EE"/>
    <w:rsid w:val="009512F1"/>
    <w:rsid w:val="009604C9"/>
    <w:rsid w:val="00961751"/>
    <w:rsid w:val="00971A6B"/>
    <w:rsid w:val="00985933"/>
    <w:rsid w:val="00986DEF"/>
    <w:rsid w:val="00986F01"/>
    <w:rsid w:val="009912AB"/>
    <w:rsid w:val="00991A10"/>
    <w:rsid w:val="00993F08"/>
    <w:rsid w:val="009A007F"/>
    <w:rsid w:val="009A2E5C"/>
    <w:rsid w:val="009A55DB"/>
    <w:rsid w:val="009C1FD1"/>
    <w:rsid w:val="009D41D6"/>
    <w:rsid w:val="009E30D0"/>
    <w:rsid w:val="009E48C1"/>
    <w:rsid w:val="009F0831"/>
    <w:rsid w:val="009F3000"/>
    <w:rsid w:val="009F5095"/>
    <w:rsid w:val="009F6101"/>
    <w:rsid w:val="00A05C55"/>
    <w:rsid w:val="00A13D20"/>
    <w:rsid w:val="00A1690C"/>
    <w:rsid w:val="00A16C27"/>
    <w:rsid w:val="00A23C39"/>
    <w:rsid w:val="00A2475C"/>
    <w:rsid w:val="00A27C42"/>
    <w:rsid w:val="00A401A5"/>
    <w:rsid w:val="00A4193E"/>
    <w:rsid w:val="00A421C6"/>
    <w:rsid w:val="00A5069A"/>
    <w:rsid w:val="00A518FE"/>
    <w:rsid w:val="00A55285"/>
    <w:rsid w:val="00A77294"/>
    <w:rsid w:val="00A77490"/>
    <w:rsid w:val="00A83456"/>
    <w:rsid w:val="00A859AF"/>
    <w:rsid w:val="00A865C6"/>
    <w:rsid w:val="00A951C3"/>
    <w:rsid w:val="00A95E5B"/>
    <w:rsid w:val="00AA0B2D"/>
    <w:rsid w:val="00AB297D"/>
    <w:rsid w:val="00AB6743"/>
    <w:rsid w:val="00AC7003"/>
    <w:rsid w:val="00AD0DD4"/>
    <w:rsid w:val="00AD4D14"/>
    <w:rsid w:val="00AD5872"/>
    <w:rsid w:val="00AE15F6"/>
    <w:rsid w:val="00AE18E2"/>
    <w:rsid w:val="00AE2B70"/>
    <w:rsid w:val="00AE6857"/>
    <w:rsid w:val="00AF12D4"/>
    <w:rsid w:val="00B01B25"/>
    <w:rsid w:val="00B04838"/>
    <w:rsid w:val="00B06AB6"/>
    <w:rsid w:val="00B103C4"/>
    <w:rsid w:val="00B14FF6"/>
    <w:rsid w:val="00B214E5"/>
    <w:rsid w:val="00B21ED3"/>
    <w:rsid w:val="00B2358A"/>
    <w:rsid w:val="00B31578"/>
    <w:rsid w:val="00B315EE"/>
    <w:rsid w:val="00B31853"/>
    <w:rsid w:val="00B323C2"/>
    <w:rsid w:val="00B324BB"/>
    <w:rsid w:val="00B33F99"/>
    <w:rsid w:val="00B37F01"/>
    <w:rsid w:val="00B4105E"/>
    <w:rsid w:val="00B411C8"/>
    <w:rsid w:val="00B462B7"/>
    <w:rsid w:val="00B5068E"/>
    <w:rsid w:val="00B674CC"/>
    <w:rsid w:val="00B806AF"/>
    <w:rsid w:val="00B831FD"/>
    <w:rsid w:val="00B9191B"/>
    <w:rsid w:val="00B94591"/>
    <w:rsid w:val="00B94DCB"/>
    <w:rsid w:val="00B9710A"/>
    <w:rsid w:val="00BA2018"/>
    <w:rsid w:val="00BA406F"/>
    <w:rsid w:val="00BA4398"/>
    <w:rsid w:val="00BA67A5"/>
    <w:rsid w:val="00BB200F"/>
    <w:rsid w:val="00BC2934"/>
    <w:rsid w:val="00BC2CF7"/>
    <w:rsid w:val="00BC4186"/>
    <w:rsid w:val="00BC50BE"/>
    <w:rsid w:val="00BC7D4B"/>
    <w:rsid w:val="00BD1A6B"/>
    <w:rsid w:val="00BD6BA6"/>
    <w:rsid w:val="00BE670E"/>
    <w:rsid w:val="00BF73C5"/>
    <w:rsid w:val="00BF7C79"/>
    <w:rsid w:val="00C10318"/>
    <w:rsid w:val="00C144E6"/>
    <w:rsid w:val="00C16ACE"/>
    <w:rsid w:val="00C17A4A"/>
    <w:rsid w:val="00C227FC"/>
    <w:rsid w:val="00C31684"/>
    <w:rsid w:val="00C34366"/>
    <w:rsid w:val="00C44293"/>
    <w:rsid w:val="00C4736F"/>
    <w:rsid w:val="00C50465"/>
    <w:rsid w:val="00C504F0"/>
    <w:rsid w:val="00C54158"/>
    <w:rsid w:val="00C54DE3"/>
    <w:rsid w:val="00C63EB6"/>
    <w:rsid w:val="00C65222"/>
    <w:rsid w:val="00C7480A"/>
    <w:rsid w:val="00C82639"/>
    <w:rsid w:val="00C8359A"/>
    <w:rsid w:val="00C8792F"/>
    <w:rsid w:val="00C926EF"/>
    <w:rsid w:val="00C96E8A"/>
    <w:rsid w:val="00C972FF"/>
    <w:rsid w:val="00CA6259"/>
    <w:rsid w:val="00CB1854"/>
    <w:rsid w:val="00CC2E7D"/>
    <w:rsid w:val="00CC4F1C"/>
    <w:rsid w:val="00CC52AB"/>
    <w:rsid w:val="00CE314A"/>
    <w:rsid w:val="00CE47BA"/>
    <w:rsid w:val="00CF177A"/>
    <w:rsid w:val="00CF2684"/>
    <w:rsid w:val="00CF7931"/>
    <w:rsid w:val="00D14EEC"/>
    <w:rsid w:val="00D2317C"/>
    <w:rsid w:val="00D239EE"/>
    <w:rsid w:val="00D27B69"/>
    <w:rsid w:val="00D32ADA"/>
    <w:rsid w:val="00D32F07"/>
    <w:rsid w:val="00D32FB5"/>
    <w:rsid w:val="00D3539C"/>
    <w:rsid w:val="00D35A1E"/>
    <w:rsid w:val="00D36BF4"/>
    <w:rsid w:val="00D42086"/>
    <w:rsid w:val="00D5180F"/>
    <w:rsid w:val="00D55469"/>
    <w:rsid w:val="00D55BC9"/>
    <w:rsid w:val="00D579C1"/>
    <w:rsid w:val="00D65F5A"/>
    <w:rsid w:val="00D67FC6"/>
    <w:rsid w:val="00D769EB"/>
    <w:rsid w:val="00D80DA6"/>
    <w:rsid w:val="00DA2CCC"/>
    <w:rsid w:val="00DA71E2"/>
    <w:rsid w:val="00DB1A6D"/>
    <w:rsid w:val="00DB3F05"/>
    <w:rsid w:val="00DC0363"/>
    <w:rsid w:val="00DD3445"/>
    <w:rsid w:val="00DD4E81"/>
    <w:rsid w:val="00DD68EC"/>
    <w:rsid w:val="00DE27D2"/>
    <w:rsid w:val="00DF4C72"/>
    <w:rsid w:val="00E04F92"/>
    <w:rsid w:val="00E16CCC"/>
    <w:rsid w:val="00E247C7"/>
    <w:rsid w:val="00E272FD"/>
    <w:rsid w:val="00E42E6A"/>
    <w:rsid w:val="00E4459D"/>
    <w:rsid w:val="00E45ACF"/>
    <w:rsid w:val="00E52554"/>
    <w:rsid w:val="00E57EDC"/>
    <w:rsid w:val="00E60E1B"/>
    <w:rsid w:val="00E61111"/>
    <w:rsid w:val="00E63042"/>
    <w:rsid w:val="00E700EB"/>
    <w:rsid w:val="00E729D8"/>
    <w:rsid w:val="00E77AAA"/>
    <w:rsid w:val="00EA3FBE"/>
    <w:rsid w:val="00EB3E61"/>
    <w:rsid w:val="00EB59E5"/>
    <w:rsid w:val="00EC47DF"/>
    <w:rsid w:val="00ED75D6"/>
    <w:rsid w:val="00EF4525"/>
    <w:rsid w:val="00F0074A"/>
    <w:rsid w:val="00F11615"/>
    <w:rsid w:val="00F177B7"/>
    <w:rsid w:val="00F20A8C"/>
    <w:rsid w:val="00F2132D"/>
    <w:rsid w:val="00F33D78"/>
    <w:rsid w:val="00F36B6E"/>
    <w:rsid w:val="00F40258"/>
    <w:rsid w:val="00F5057A"/>
    <w:rsid w:val="00F57EEC"/>
    <w:rsid w:val="00F60C9E"/>
    <w:rsid w:val="00F6103C"/>
    <w:rsid w:val="00F6698A"/>
    <w:rsid w:val="00F73099"/>
    <w:rsid w:val="00F73863"/>
    <w:rsid w:val="00F86399"/>
    <w:rsid w:val="00F91B79"/>
    <w:rsid w:val="00FA1C39"/>
    <w:rsid w:val="00FB3708"/>
    <w:rsid w:val="00FE6F30"/>
    <w:rsid w:val="00FF2195"/>
    <w:rsid w:val="00FF5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21280E"/>
  <w15:chartTrackingRefBased/>
  <w15:docId w15:val="{AC0C4932-66F5-4412-8925-E784A3B8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61111"/>
    <w:rPr>
      <w:rFonts w:ascii="Tahoma" w:hAnsi="Tahoma" w:cs="Tahoma"/>
      <w:sz w:val="16"/>
      <w:szCs w:val="16"/>
    </w:rPr>
  </w:style>
  <w:style w:type="paragraph" w:styleId="Header">
    <w:name w:val="header"/>
    <w:basedOn w:val="Normal"/>
    <w:rsid w:val="002D7A03"/>
    <w:pPr>
      <w:tabs>
        <w:tab w:val="center" w:pos="4153"/>
        <w:tab w:val="right" w:pos="8306"/>
      </w:tabs>
    </w:pPr>
  </w:style>
  <w:style w:type="paragraph" w:styleId="Footer">
    <w:name w:val="footer"/>
    <w:basedOn w:val="Normal"/>
    <w:rsid w:val="002D7A03"/>
    <w:pPr>
      <w:tabs>
        <w:tab w:val="center" w:pos="4153"/>
        <w:tab w:val="right" w:pos="8306"/>
      </w:tabs>
    </w:pPr>
  </w:style>
  <w:style w:type="character" w:styleId="PageNumber">
    <w:name w:val="page number"/>
    <w:basedOn w:val="DefaultParagraphFont"/>
    <w:rsid w:val="004C621E"/>
  </w:style>
  <w:style w:type="paragraph" w:styleId="ListParagraph">
    <w:name w:val="List Paragraph"/>
    <w:basedOn w:val="Normal"/>
    <w:uiPriority w:val="34"/>
    <w:qFormat/>
    <w:rsid w:val="000041FA"/>
    <w:pPr>
      <w:spacing w:after="160" w:line="256" w:lineRule="auto"/>
      <w:ind w:left="720"/>
      <w:contextualSpacing/>
    </w:pPr>
    <w:rPr>
      <w:rFonts w:ascii="Calibri" w:eastAsia="Calibri" w:hAnsi="Calibri"/>
      <w:sz w:val="22"/>
      <w:szCs w:val="22"/>
      <w:lang w:val="en-GB"/>
    </w:rPr>
  </w:style>
  <w:style w:type="numbering" w:customStyle="1" w:styleId="Style1">
    <w:name w:val="Style1"/>
    <w:rsid w:val="00B37F01"/>
    <w:pPr>
      <w:numPr>
        <w:numId w:val="29"/>
      </w:numPr>
    </w:pPr>
  </w:style>
  <w:style w:type="character" w:customStyle="1" w:styleId="StyleCalibriLight11pt">
    <w:name w:val="Style Calibri Light 11 pt"/>
    <w:rsid w:val="00C4736F"/>
    <w:rPr>
      <w:rFonts w:ascii="Calibri Light" w:hAnsi="Calibri Light"/>
      <w:sz w:val="22"/>
    </w:rPr>
  </w:style>
  <w:style w:type="paragraph" w:styleId="Revision">
    <w:name w:val="Revision"/>
    <w:hidden/>
    <w:uiPriority w:val="99"/>
    <w:semiHidden/>
    <w:rsid w:val="002A2B7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3726">
      <w:bodyDiv w:val="1"/>
      <w:marLeft w:val="0"/>
      <w:marRight w:val="0"/>
      <w:marTop w:val="0"/>
      <w:marBottom w:val="0"/>
      <w:divBdr>
        <w:top w:val="none" w:sz="0" w:space="0" w:color="auto"/>
        <w:left w:val="none" w:sz="0" w:space="0" w:color="auto"/>
        <w:bottom w:val="none" w:sz="0" w:space="0" w:color="auto"/>
        <w:right w:val="none" w:sz="0" w:space="0" w:color="auto"/>
      </w:divBdr>
    </w:div>
    <w:div w:id="532765921">
      <w:bodyDiv w:val="1"/>
      <w:marLeft w:val="0"/>
      <w:marRight w:val="0"/>
      <w:marTop w:val="0"/>
      <w:marBottom w:val="0"/>
      <w:divBdr>
        <w:top w:val="none" w:sz="0" w:space="0" w:color="auto"/>
        <w:left w:val="none" w:sz="0" w:space="0" w:color="auto"/>
        <w:bottom w:val="none" w:sz="0" w:space="0" w:color="auto"/>
        <w:right w:val="none" w:sz="0" w:space="0" w:color="auto"/>
      </w:divBdr>
    </w:div>
    <w:div w:id="820656524">
      <w:bodyDiv w:val="1"/>
      <w:marLeft w:val="0"/>
      <w:marRight w:val="0"/>
      <w:marTop w:val="0"/>
      <w:marBottom w:val="0"/>
      <w:divBdr>
        <w:top w:val="none" w:sz="0" w:space="0" w:color="auto"/>
        <w:left w:val="none" w:sz="0" w:space="0" w:color="auto"/>
        <w:bottom w:val="none" w:sz="0" w:space="0" w:color="auto"/>
        <w:right w:val="none" w:sz="0" w:space="0" w:color="auto"/>
      </w:divBdr>
    </w:div>
    <w:div w:id="1240797623">
      <w:bodyDiv w:val="1"/>
      <w:marLeft w:val="0"/>
      <w:marRight w:val="0"/>
      <w:marTop w:val="0"/>
      <w:marBottom w:val="0"/>
      <w:divBdr>
        <w:top w:val="none" w:sz="0" w:space="0" w:color="auto"/>
        <w:left w:val="none" w:sz="0" w:space="0" w:color="auto"/>
        <w:bottom w:val="none" w:sz="0" w:space="0" w:color="auto"/>
        <w:right w:val="none" w:sz="0" w:space="0" w:color="auto"/>
      </w:divBdr>
    </w:div>
    <w:div w:id="1367216789">
      <w:bodyDiv w:val="1"/>
      <w:marLeft w:val="0"/>
      <w:marRight w:val="0"/>
      <w:marTop w:val="0"/>
      <w:marBottom w:val="0"/>
      <w:divBdr>
        <w:top w:val="none" w:sz="0" w:space="0" w:color="auto"/>
        <w:left w:val="none" w:sz="0" w:space="0" w:color="auto"/>
        <w:bottom w:val="none" w:sz="0" w:space="0" w:color="auto"/>
        <w:right w:val="none" w:sz="0" w:space="0" w:color="auto"/>
      </w:divBdr>
    </w:div>
    <w:div w:id="149090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B43E7-904D-432B-8B6B-92EFD1D7E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5081</Words>
  <Characters>28965</Characters>
  <Application>Microsoft Office Word</Application>
  <DocSecurity>0</DocSecurity>
  <PresentationFormat/>
  <Lines>241</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33979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Brambilla</dc:creator>
  <cp:keywords/>
  <dc:description/>
  <cp:lastModifiedBy>Lyn Wilton</cp:lastModifiedBy>
  <cp:revision>2</cp:revision>
  <cp:lastPrinted>2019-08-23T11:20:00Z</cp:lastPrinted>
  <dcterms:created xsi:type="dcterms:W3CDTF">2019-09-26T13:36:00Z</dcterms:created>
  <dcterms:modified xsi:type="dcterms:W3CDTF">2019-09-26T13:36:00Z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1066831/0001/J15067380v3</vt:lpwstr>
  </property>
  <property fmtid="{D5CDD505-2E9C-101B-9397-08002B2CF9AE}" pid="3" name="iManFooter">
    <vt:lpwstr>1066831/0001/J15067380v3</vt:lpwstr>
  </property>
  <property fmtid="{D5CDD505-2E9C-101B-9397-08002B2CF9AE}" pid="4" name="_AdHocReviewCycleID">
    <vt:i4>291779597</vt:i4>
  </property>
  <property fmtid="{D5CDD505-2E9C-101B-9397-08002B2CF9AE}" pid="5" name="_NewReviewCycle">
    <vt:lpwstr/>
  </property>
  <property fmtid="{D5CDD505-2E9C-101B-9397-08002B2CF9AE}" pid="6" name="_EmailSubject">
    <vt:lpwstr>AJC - Revised Constitution</vt:lpwstr>
  </property>
  <property fmtid="{D5CDD505-2E9C-101B-9397-08002B2CF9AE}" pid="7" name="_AuthorEmail">
    <vt:lpwstr>Chris.Renouf@ogier.com</vt:lpwstr>
  </property>
  <property fmtid="{D5CDD505-2E9C-101B-9397-08002B2CF9AE}" pid="8" name="_AuthorEmailDisplayName">
    <vt:lpwstr>Chris Renouf</vt:lpwstr>
  </property>
  <property fmtid="{D5CDD505-2E9C-101B-9397-08002B2CF9AE}" pid="9" name="_PreviousAdHocReviewCycleID">
    <vt:i4>136521342</vt:i4>
  </property>
  <property fmtid="{D5CDD505-2E9C-101B-9397-08002B2CF9AE}" pid="10" name="_ReviewingToolsShownOnce">
    <vt:lpwstr/>
  </property>
</Properties>
</file>